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40B7C9" w14:textId="19C14910" w:rsidR="00541B95" w:rsidRDefault="00541B95" w:rsidP="009B492F">
      <w:pPr>
        <w:spacing w:line="847" w:lineRule="auto"/>
        <w:rPr>
          <w:rFonts w:ascii="Verdana" w:eastAsia="Verdana" w:hAnsi="Verdana" w:cs="Verdana"/>
          <w:noProof/>
          <w:color w:val="93BC1F"/>
          <w:sz w:val="36"/>
          <w:szCs w:val="36"/>
        </w:rPr>
      </w:pPr>
      <w:bookmarkStart w:id="0" w:name="_GoBack"/>
      <w:bookmarkEnd w:id="0"/>
      <w:r>
        <w:rPr>
          <w:rFonts w:ascii="Verdana" w:eastAsia="Verdana" w:hAnsi="Verdana" w:cs="Verdana"/>
          <w:noProof/>
          <w:color w:val="93BC1F"/>
          <w:sz w:val="36"/>
          <w:szCs w:val="36"/>
          <w:lang w:val="en-GB" w:eastAsia="en-GB"/>
        </w:rPr>
        <w:drawing>
          <wp:anchor distT="0" distB="0" distL="114300" distR="114300" simplePos="0" relativeHeight="251684352" behindDoc="1" locked="0" layoutInCell="1" allowOverlap="1" wp14:anchorId="1E352E04" wp14:editId="287B6FAA">
            <wp:simplePos x="0" y="0"/>
            <wp:positionH relativeFrom="column">
              <wp:posOffset>-825500</wp:posOffset>
            </wp:positionH>
            <wp:positionV relativeFrom="paragraph">
              <wp:posOffset>-633117</wp:posOffset>
            </wp:positionV>
            <wp:extent cx="7588250" cy="4965657"/>
            <wp:effectExtent l="0" t="0" r="0" b="698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van Hanneke.jpg"/>
                    <pic:cNvPicPr/>
                  </pic:nvPicPr>
                  <pic:blipFill rotWithShape="1">
                    <a:blip r:embed="rId11">
                      <a:extLst>
                        <a:ext uri="{28A0092B-C50C-407E-A947-70E740481C1C}">
                          <a14:useLocalDpi xmlns:a14="http://schemas.microsoft.com/office/drawing/2010/main" val="0"/>
                        </a:ext>
                      </a:extLst>
                    </a:blip>
                    <a:srcRect t="4710" b="8031"/>
                    <a:stretch/>
                  </pic:blipFill>
                  <pic:spPr bwMode="auto">
                    <a:xfrm>
                      <a:off x="0" y="0"/>
                      <a:ext cx="7588250" cy="4965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A9071" w14:textId="30FDF589" w:rsidR="00F659C4" w:rsidRDefault="00241A8C" w:rsidP="009B492F">
      <w:pPr>
        <w:spacing w:line="847" w:lineRule="auto"/>
        <w:rPr>
          <w:sz w:val="20"/>
          <w:szCs w:val="20"/>
        </w:rPr>
      </w:pPr>
      <w:r>
        <w:rPr>
          <w:noProof/>
          <w:sz w:val="20"/>
          <w:szCs w:val="20"/>
          <w:lang w:val="en-GB" w:eastAsia="en-GB"/>
        </w:rPr>
        <mc:AlternateContent>
          <mc:Choice Requires="wps">
            <w:drawing>
              <wp:anchor distT="0" distB="0" distL="114300" distR="114300" simplePos="0" relativeHeight="251654144" behindDoc="0" locked="0" layoutInCell="1" allowOverlap="1" wp14:anchorId="66C629F7" wp14:editId="72890DA6">
                <wp:simplePos x="0" y="0"/>
                <wp:positionH relativeFrom="margin">
                  <wp:posOffset>61749</wp:posOffset>
                </wp:positionH>
                <wp:positionV relativeFrom="paragraph">
                  <wp:posOffset>-9446260</wp:posOffset>
                </wp:positionV>
                <wp:extent cx="105217" cy="19401183"/>
                <wp:effectExtent l="19050" t="19050" r="28575" b="48895"/>
                <wp:wrapNone/>
                <wp:docPr id="3" name="Straight Arrow Connector 7"/>
                <wp:cNvGraphicFramePr/>
                <a:graphic xmlns:a="http://schemas.openxmlformats.org/drawingml/2006/main">
                  <a:graphicData uri="http://schemas.microsoft.com/office/word/2010/wordprocessingShape">
                    <wps:wsp>
                      <wps:cNvSpPr/>
                      <wps:spPr>
                        <a:xfrm rot="10800000" flipH="1">
                          <a:off x="0" y="0"/>
                          <a:ext cx="105217" cy="19401183"/>
                        </a:xfrm>
                        <a:custGeom>
                          <a:avLst/>
                          <a:gdLst/>
                          <a:ahLst/>
                          <a:cxnLst/>
                          <a:rect l="l" t="t" r="r" b="b"/>
                          <a:pathLst>
                            <a:path w="21600" h="21600">
                              <a:moveTo>
                                <a:pt x="0" y="0"/>
                              </a:moveTo>
                              <a:lnTo>
                                <a:pt x="21600" y="21600"/>
                              </a:lnTo>
                            </a:path>
                          </a:pathLst>
                        </a:custGeom>
                        <a:noFill/>
                        <a:ln w="38160" cap="rnd">
                          <a:solidFill>
                            <a:srgbClr val="84B21E"/>
                          </a:solidFill>
                          <a:custDash>
                            <a:ds d="100000" sp="300000"/>
                          </a:custDash>
                          <a:round/>
                        </a:ln>
                        <a:effectLst>
                          <a:outerShdw dist="25400" dir="5400000" algn="ctr" rotWithShape="0">
                            <a:srgbClr val="808080">
                              <a:alpha val="35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3222DA41" id="Straight Arrow Connector 7" o:spid="_x0000_s1026" style="position:absolute;margin-left:4.85pt;margin-top:-743.8pt;width:8.3pt;height:1527.65pt;rotation:180;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" path="m,l21600,21600e" filled="f" strokecolor="#84b21e" strokeweight="1.06mm">
                <v:stroke endcap="round"/>
                <v:shadow on="t" opacity="22937f" offset="0"/>
                <v:path arrowok="t"/>
                <w10:wrap anchorx="margin"/>
              </v:shape>
            </w:pict>
          </mc:Fallback>
        </mc:AlternateContent>
      </w:r>
      <w:r w:rsidR="009B492F">
        <w:rPr>
          <w:rFonts w:ascii="Verdana" w:eastAsia="Verdana" w:hAnsi="Verdana" w:cs="Verdana"/>
          <w:noProof/>
          <w:color w:val="17365D"/>
          <w:sz w:val="64"/>
          <w:szCs w:val="64"/>
          <w:lang w:val="en-GB" w:eastAsia="en-GB"/>
        </w:rPr>
        <mc:AlternateContent>
          <mc:Choice Requires="wps">
            <w:drawing>
              <wp:anchor distT="0" distB="0" distL="114300" distR="114300" simplePos="0" relativeHeight="251678720" behindDoc="0" locked="0" layoutInCell="1" allowOverlap="1" wp14:anchorId="022CB75A" wp14:editId="63EE4317">
                <wp:simplePos x="0" y="0"/>
                <wp:positionH relativeFrom="column">
                  <wp:posOffset>-635</wp:posOffset>
                </wp:positionH>
                <wp:positionV relativeFrom="paragraph">
                  <wp:posOffset>-5089002</wp:posOffset>
                </wp:positionV>
                <wp:extent cx="6597614" cy="2958353"/>
                <wp:effectExtent l="0" t="0" r="0" b="0"/>
                <wp:wrapNone/>
                <wp:docPr id="36" name="Tekstvak 36"/>
                <wp:cNvGraphicFramePr/>
                <a:graphic xmlns:a="http://schemas.openxmlformats.org/drawingml/2006/main">
                  <a:graphicData uri="http://schemas.microsoft.com/office/word/2010/wordprocessingShape">
                    <wps:wsp>
                      <wps:cNvSpPr txBox="1"/>
                      <wps:spPr>
                        <a:xfrm>
                          <a:off x="0" y="0"/>
                          <a:ext cx="6597614" cy="2958353"/>
                        </a:xfrm>
                        <a:prstGeom prst="rect">
                          <a:avLst/>
                        </a:prstGeom>
                        <a:noFill/>
                        <a:ln w="6350">
                          <a:noFill/>
                        </a:ln>
                      </wps:spPr>
                      <wps:txbx>
                        <w:txbxContent>
                          <w:p w14:paraId="4634CBDF" w14:textId="77777777" w:rsidR="00617F58" w:rsidRPr="009B492F" w:rsidRDefault="00617F58" w:rsidP="009B492F">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727E0F76" w14:textId="77777777" w:rsidR="00617F58" w:rsidRDefault="00617F58" w:rsidP="009B492F">
                            <w:pPr>
                              <w:spacing w:before="3"/>
                              <w:ind w:left="552"/>
                              <w:rPr>
                                <w:rFonts w:ascii="Verdana" w:eastAsia="Verdana" w:hAnsi="Verdana" w:cs="Verdana"/>
                                <w:color w:val="93BC1F"/>
                                <w:sz w:val="36"/>
                                <w:szCs w:val="36"/>
                              </w:rPr>
                            </w:pPr>
                          </w:p>
                          <w:p w14:paraId="69241FD2" w14:textId="77777777" w:rsidR="00617F58" w:rsidRDefault="00617F58" w:rsidP="009B492F">
                            <w:pPr>
                              <w:spacing w:before="3"/>
                              <w:ind w:left="552"/>
                            </w:pPr>
                            <w:r>
                              <w:rPr>
                                <w:rFonts w:ascii="Verdana" w:eastAsia="Verdana" w:hAnsi="Verdana" w:cs="Verdana"/>
                                <w:color w:val="93BC1F"/>
                                <w:sz w:val="36"/>
                                <w:szCs w:val="36"/>
                              </w:rPr>
                              <w:t>Nederland in 2050</w:t>
                            </w:r>
                          </w:p>
                          <w:p w14:paraId="29E5A22B" w14:textId="77777777" w:rsidR="00617F58" w:rsidRDefault="00617F58" w:rsidP="009B492F">
                            <w:pPr>
                              <w:spacing w:before="3"/>
                              <w:ind w:left="552"/>
                              <w:rPr>
                                <w:rFonts w:ascii="Verdana" w:eastAsia="Verdana" w:hAnsi="Verdana" w:cs="Verdana"/>
                                <w:color w:val="93BC1F"/>
                                <w:sz w:val="36"/>
                                <w:szCs w:val="36"/>
                              </w:rPr>
                            </w:pPr>
                          </w:p>
                          <w:p w14:paraId="698B0E28" w14:textId="77777777" w:rsidR="00617F58" w:rsidRDefault="00617F58" w:rsidP="009B492F">
                            <w:pPr>
                              <w:spacing w:before="3"/>
                              <w:ind w:left="552"/>
                              <w:rPr>
                                <w:rFonts w:ascii="Verdana" w:eastAsia="Verdana" w:hAnsi="Verdana" w:cs="Verdana"/>
                                <w:color w:val="93BC1F"/>
                                <w:sz w:val="36"/>
                                <w:szCs w:val="36"/>
                              </w:rPr>
                            </w:pPr>
                          </w:p>
                          <w:p w14:paraId="16AAF9C3" w14:textId="77777777" w:rsidR="00617F58" w:rsidRDefault="00617F58" w:rsidP="009B492F">
                            <w:pPr>
                              <w:spacing w:line="192" w:lineRule="auto"/>
                              <w:rPr>
                                <w:sz w:val="20"/>
                                <w:szCs w:val="20"/>
                              </w:rPr>
                            </w:pPr>
                          </w:p>
                          <w:p w14:paraId="383C7087" w14:textId="77777777" w:rsidR="00617F58" w:rsidRDefault="00617F58" w:rsidP="009B492F">
                            <w:pPr>
                              <w:spacing w:line="192" w:lineRule="auto"/>
                              <w:rPr>
                                <w:sz w:val="20"/>
                                <w:szCs w:val="20"/>
                              </w:rPr>
                            </w:pPr>
                          </w:p>
                          <w:p w14:paraId="01B5B7D9" w14:textId="77777777" w:rsidR="00617F58" w:rsidRDefault="00617F58" w:rsidP="009B492F">
                            <w:pPr>
                              <w:ind w:left="552"/>
                            </w:pPr>
                            <w:r>
                              <w:rPr>
                                <w:rFonts w:ascii="Verdana" w:eastAsia="Verdana" w:hAnsi="Verdana" w:cs="Verdana"/>
                                <w:color w:val="17365D"/>
                                <w:sz w:val="20"/>
                                <w:szCs w:val="20"/>
                              </w:rPr>
                              <w:t>Hanneke Russchen – KNAG</w:t>
                            </w:r>
                          </w:p>
                          <w:p w14:paraId="335ABA47" w14:textId="77777777" w:rsidR="00617F58" w:rsidRDefault="00617F58" w:rsidP="009B492F">
                            <w:pPr>
                              <w:ind w:left="552"/>
                            </w:pPr>
                            <w:r>
                              <w:rPr>
                                <w:rFonts w:ascii="Verdana" w:eastAsia="Verdana" w:hAnsi="Verdana" w:cs="Verdana"/>
                                <w:color w:val="17365D"/>
                                <w:sz w:val="20"/>
                                <w:szCs w:val="20"/>
                              </w:rPr>
                              <w:t>Emma Douven – KNAG</w:t>
                            </w:r>
                          </w:p>
                          <w:p w14:paraId="3AA90359" w14:textId="77777777" w:rsidR="00617F58" w:rsidRDefault="00617F58" w:rsidP="009B492F">
                            <w:pPr>
                              <w:ind w:left="552"/>
                            </w:pPr>
                            <w:r>
                              <w:rPr>
                                <w:rFonts w:ascii="Verdana" w:eastAsia="Verdana" w:hAnsi="Verdana" w:cs="Verdana"/>
                                <w:color w:val="17365D"/>
                                <w:sz w:val="20"/>
                                <w:szCs w:val="20"/>
                              </w:rPr>
                              <w:t>Rob Adriaens – KNAG</w:t>
                            </w:r>
                          </w:p>
                          <w:p w14:paraId="00F237BD" w14:textId="77777777" w:rsidR="00617F58" w:rsidRDefault="00617F58" w:rsidP="009B492F">
                            <w:pPr>
                              <w:ind w:left="552"/>
                            </w:pPr>
                            <w:r>
                              <w:rPr>
                                <w:rFonts w:ascii="Verdana" w:eastAsia="Verdana" w:hAnsi="Verdana" w:cs="Verdana"/>
                                <w:color w:val="17365D"/>
                                <w:sz w:val="20"/>
                                <w:szCs w:val="20"/>
                              </w:rPr>
                              <w:t>Joop van der Schee – KNAG</w:t>
                            </w:r>
                          </w:p>
                          <w:p w14:paraId="67510F4C" w14:textId="77777777" w:rsidR="00617F58" w:rsidRDefault="00617F58" w:rsidP="009B492F">
                            <w:pPr>
                              <w:ind w:left="552"/>
                              <w:rPr>
                                <w:rFonts w:ascii="Verdana" w:eastAsia="Verdana" w:hAnsi="Verdana" w:cs="Verdana"/>
                                <w:color w:val="17365D"/>
                                <w:sz w:val="20"/>
                                <w:szCs w:val="20"/>
                              </w:rPr>
                            </w:pPr>
                            <w:r>
                              <w:rPr>
                                <w:rFonts w:ascii="Verdana" w:eastAsia="Verdana" w:hAnsi="Verdana" w:cs="Verdana"/>
                                <w:color w:val="17365D"/>
                                <w:sz w:val="20"/>
                                <w:szCs w:val="20"/>
                              </w:rPr>
                              <w:t>[Namen van andere auteurs + bedrijven/instellingen/organisaties]</w:t>
                            </w:r>
                          </w:p>
                          <w:p w14:paraId="2BC4B4F2" w14:textId="77777777" w:rsidR="00617F58" w:rsidRDefault="00617F58" w:rsidP="009B492F">
                            <w:pPr>
                              <w:ind w:left="552"/>
                              <w:rPr>
                                <w:rFonts w:ascii="Verdana" w:eastAsia="Verdana" w:hAnsi="Verdana" w:cs="Verdana"/>
                                <w:color w:val="17365D"/>
                                <w:sz w:val="20"/>
                                <w:szCs w:val="20"/>
                              </w:rPr>
                            </w:pPr>
                          </w:p>
                          <w:p w14:paraId="345E8128" w14:textId="77777777" w:rsidR="00617F58" w:rsidRDefault="00617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CB75A" id="_x0000_t202" coordsize="21600,21600" o:spt="202" path="m,l,21600r21600,l21600,xe">
                <v:stroke joinstyle="miter"/>
                <v:path gradientshapeok="t" o:connecttype="rect"/>
              </v:shapetype>
              <v:shape id="Tekstvak 36" o:spid="_x0000_s1026" type="#_x0000_t202" style="position:absolute;margin-left:-.05pt;margin-top:-400.7pt;width:519.5pt;height:23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" filled="f" stroked="f" strokeweight=".5pt">
                <v:textbox>
                  <w:txbxContent>
                    <w:p w14:paraId="4634CBDF" w14:textId="77777777" w:rsidR="00617F58" w:rsidRPr="009B492F" w:rsidRDefault="00617F58" w:rsidP="009B492F">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727E0F76" w14:textId="77777777" w:rsidR="00617F58" w:rsidRDefault="00617F58" w:rsidP="009B492F">
                      <w:pPr>
                        <w:spacing w:before="3"/>
                        <w:ind w:left="552"/>
                        <w:rPr>
                          <w:rFonts w:ascii="Verdana" w:eastAsia="Verdana" w:hAnsi="Verdana" w:cs="Verdana"/>
                          <w:color w:val="93BC1F"/>
                          <w:sz w:val="36"/>
                          <w:szCs w:val="36"/>
                        </w:rPr>
                      </w:pPr>
                    </w:p>
                    <w:p w14:paraId="69241FD2" w14:textId="77777777" w:rsidR="00617F58" w:rsidRDefault="00617F58" w:rsidP="009B492F">
                      <w:pPr>
                        <w:spacing w:before="3"/>
                        <w:ind w:left="552"/>
                      </w:pPr>
                      <w:r>
                        <w:rPr>
                          <w:rFonts w:ascii="Verdana" w:eastAsia="Verdana" w:hAnsi="Verdana" w:cs="Verdana"/>
                          <w:color w:val="93BC1F"/>
                          <w:sz w:val="36"/>
                          <w:szCs w:val="36"/>
                        </w:rPr>
                        <w:t>Nederland in 2050</w:t>
                      </w:r>
                    </w:p>
                    <w:p w14:paraId="29E5A22B" w14:textId="77777777" w:rsidR="00617F58" w:rsidRDefault="00617F58" w:rsidP="009B492F">
                      <w:pPr>
                        <w:spacing w:before="3"/>
                        <w:ind w:left="552"/>
                        <w:rPr>
                          <w:rFonts w:ascii="Verdana" w:eastAsia="Verdana" w:hAnsi="Verdana" w:cs="Verdana"/>
                          <w:color w:val="93BC1F"/>
                          <w:sz w:val="36"/>
                          <w:szCs w:val="36"/>
                        </w:rPr>
                      </w:pPr>
                    </w:p>
                    <w:p w14:paraId="698B0E28" w14:textId="77777777" w:rsidR="00617F58" w:rsidRDefault="00617F58" w:rsidP="009B492F">
                      <w:pPr>
                        <w:spacing w:before="3"/>
                        <w:ind w:left="552"/>
                        <w:rPr>
                          <w:rFonts w:ascii="Verdana" w:eastAsia="Verdana" w:hAnsi="Verdana" w:cs="Verdana"/>
                          <w:color w:val="93BC1F"/>
                          <w:sz w:val="36"/>
                          <w:szCs w:val="36"/>
                        </w:rPr>
                      </w:pPr>
                    </w:p>
                    <w:p w14:paraId="16AAF9C3" w14:textId="77777777" w:rsidR="00617F58" w:rsidRDefault="00617F58" w:rsidP="009B492F">
                      <w:pPr>
                        <w:spacing w:line="192" w:lineRule="auto"/>
                        <w:rPr>
                          <w:sz w:val="20"/>
                          <w:szCs w:val="20"/>
                        </w:rPr>
                      </w:pPr>
                    </w:p>
                    <w:p w14:paraId="383C7087" w14:textId="77777777" w:rsidR="00617F58" w:rsidRDefault="00617F58" w:rsidP="009B492F">
                      <w:pPr>
                        <w:spacing w:line="192" w:lineRule="auto"/>
                        <w:rPr>
                          <w:sz w:val="20"/>
                          <w:szCs w:val="20"/>
                        </w:rPr>
                      </w:pPr>
                    </w:p>
                    <w:p w14:paraId="01B5B7D9" w14:textId="77777777" w:rsidR="00617F58" w:rsidRDefault="00617F58" w:rsidP="009B492F">
                      <w:pPr>
                        <w:ind w:left="552"/>
                      </w:pPr>
                      <w:r>
                        <w:rPr>
                          <w:rFonts w:ascii="Verdana" w:eastAsia="Verdana" w:hAnsi="Verdana" w:cs="Verdana"/>
                          <w:color w:val="17365D"/>
                          <w:sz w:val="20"/>
                          <w:szCs w:val="20"/>
                        </w:rPr>
                        <w:t>Hanneke Russchen – KNAG</w:t>
                      </w:r>
                    </w:p>
                    <w:p w14:paraId="335ABA47" w14:textId="77777777" w:rsidR="00617F58" w:rsidRDefault="00617F58" w:rsidP="009B492F">
                      <w:pPr>
                        <w:ind w:left="552"/>
                      </w:pPr>
                      <w:r>
                        <w:rPr>
                          <w:rFonts w:ascii="Verdana" w:eastAsia="Verdana" w:hAnsi="Verdana" w:cs="Verdana"/>
                          <w:color w:val="17365D"/>
                          <w:sz w:val="20"/>
                          <w:szCs w:val="20"/>
                        </w:rPr>
                        <w:t>Emma Douven – KNAG</w:t>
                      </w:r>
                    </w:p>
                    <w:p w14:paraId="3AA90359" w14:textId="77777777" w:rsidR="00617F58" w:rsidRDefault="00617F58" w:rsidP="009B492F">
                      <w:pPr>
                        <w:ind w:left="552"/>
                      </w:pPr>
                      <w:r>
                        <w:rPr>
                          <w:rFonts w:ascii="Verdana" w:eastAsia="Verdana" w:hAnsi="Verdana" w:cs="Verdana"/>
                          <w:color w:val="17365D"/>
                          <w:sz w:val="20"/>
                          <w:szCs w:val="20"/>
                        </w:rPr>
                        <w:t>Rob Adriaens – KNAG</w:t>
                      </w:r>
                    </w:p>
                    <w:p w14:paraId="00F237BD" w14:textId="77777777" w:rsidR="00617F58" w:rsidRDefault="00617F58" w:rsidP="009B492F">
                      <w:pPr>
                        <w:ind w:left="552"/>
                      </w:pPr>
                      <w:r>
                        <w:rPr>
                          <w:rFonts w:ascii="Verdana" w:eastAsia="Verdana" w:hAnsi="Verdana" w:cs="Verdana"/>
                          <w:color w:val="17365D"/>
                          <w:sz w:val="20"/>
                          <w:szCs w:val="20"/>
                        </w:rPr>
                        <w:t>Joop van der Schee – KNAG</w:t>
                      </w:r>
                    </w:p>
                    <w:p w14:paraId="67510F4C" w14:textId="77777777" w:rsidR="00617F58" w:rsidRDefault="00617F58" w:rsidP="009B492F">
                      <w:pPr>
                        <w:ind w:left="552"/>
                        <w:rPr>
                          <w:rFonts w:ascii="Verdana" w:eastAsia="Verdana" w:hAnsi="Verdana" w:cs="Verdana"/>
                          <w:color w:val="17365D"/>
                          <w:sz w:val="20"/>
                          <w:szCs w:val="20"/>
                        </w:rPr>
                      </w:pPr>
                      <w:r>
                        <w:rPr>
                          <w:rFonts w:ascii="Verdana" w:eastAsia="Verdana" w:hAnsi="Verdana" w:cs="Verdana"/>
                          <w:color w:val="17365D"/>
                          <w:sz w:val="20"/>
                          <w:szCs w:val="20"/>
                        </w:rPr>
                        <w:t>[Namen van andere auteurs + bedrijven/instellingen/organisaties]</w:t>
                      </w:r>
                    </w:p>
                    <w:p w14:paraId="2BC4B4F2" w14:textId="77777777" w:rsidR="00617F58" w:rsidRDefault="00617F58" w:rsidP="009B492F">
                      <w:pPr>
                        <w:ind w:left="552"/>
                        <w:rPr>
                          <w:rFonts w:ascii="Verdana" w:eastAsia="Verdana" w:hAnsi="Verdana" w:cs="Verdana"/>
                          <w:color w:val="17365D"/>
                          <w:sz w:val="20"/>
                          <w:szCs w:val="20"/>
                        </w:rPr>
                      </w:pPr>
                    </w:p>
                    <w:p w14:paraId="345E8128" w14:textId="77777777" w:rsidR="00617F58" w:rsidRDefault="00617F58"/>
                  </w:txbxContent>
                </v:textbox>
              </v:shape>
            </w:pict>
          </mc:Fallback>
        </mc:AlternateContent>
      </w:r>
    </w:p>
    <w:p w14:paraId="52A42028" w14:textId="77777777" w:rsidR="00F659C4" w:rsidRDefault="00F659C4">
      <w:pPr>
        <w:spacing w:line="192" w:lineRule="auto"/>
        <w:rPr>
          <w:sz w:val="20"/>
          <w:szCs w:val="20"/>
        </w:rPr>
      </w:pPr>
    </w:p>
    <w:p w14:paraId="7D7287F4" w14:textId="409B94FA" w:rsidR="00F659C4" w:rsidRDefault="00F659C4">
      <w:pPr>
        <w:tabs>
          <w:tab w:val="left" w:pos="5524"/>
        </w:tabs>
        <w:spacing w:line="192" w:lineRule="auto"/>
        <w:rPr>
          <w:sz w:val="20"/>
          <w:szCs w:val="20"/>
        </w:rPr>
      </w:pPr>
    </w:p>
    <w:p w14:paraId="35E16515" w14:textId="2BAF188F" w:rsidR="003C6B06" w:rsidRDefault="00102968" w:rsidP="00541B95">
      <w:pPr>
        <w:tabs>
          <w:tab w:val="left" w:pos="720"/>
          <w:tab w:val="left" w:pos="6629"/>
        </w:tabs>
        <w:spacing w:line="847" w:lineRule="auto"/>
        <w:ind w:firstLine="552"/>
        <w:rPr>
          <w:rFonts w:ascii="Verdana" w:eastAsia="Verdana" w:hAnsi="Verdana" w:cs="Verdana"/>
          <w:color w:val="17365D"/>
          <w:sz w:val="64"/>
          <w:szCs w:val="64"/>
        </w:rPr>
      </w:pPr>
      <w:r w:rsidRPr="00EB2208">
        <w:rPr>
          <w:noProof/>
          <w:lang w:val="en-GB" w:eastAsia="en-GB"/>
        </w:rPr>
        <w:drawing>
          <wp:anchor distT="0" distB="0" distL="114300" distR="114300" simplePos="0" relativeHeight="251670528" behindDoc="1" locked="0" layoutInCell="1" allowOverlap="1" wp14:anchorId="53BD18A9" wp14:editId="483EE4DF">
            <wp:simplePos x="0" y="0"/>
            <wp:positionH relativeFrom="page">
              <wp:posOffset>-151130</wp:posOffset>
            </wp:positionH>
            <wp:positionV relativeFrom="paragraph">
              <wp:posOffset>1018583</wp:posOffset>
            </wp:positionV>
            <wp:extent cx="7739890" cy="7351561"/>
            <wp:effectExtent l="0" t="0" r="0" b="1905"/>
            <wp:wrapNone/>
            <wp:docPr id="2" name="Afbeelding 2" descr="C:\Users\Rob\AppData\Local\Microsoft\Windows\INetCache\IE\8CWVRDVX\GFS-voorzijde-A4-zonderlij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Local\Microsoft\Windows\INetCache\IE\8CWVRDVX\GFS-voorzijde-A4-zonderlijn-H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484"/>
                    <a:stretch/>
                  </pic:blipFill>
                  <pic:spPr bwMode="auto">
                    <a:xfrm>
                      <a:off x="0" y="0"/>
                      <a:ext cx="7739890" cy="73515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0F3">
        <w:rPr>
          <w:rFonts w:ascii="Verdana" w:eastAsia="Verdana" w:hAnsi="Verdana" w:cs="Verdana"/>
          <w:color w:val="17365D"/>
          <w:sz w:val="64"/>
          <w:szCs w:val="64"/>
        </w:rPr>
        <w:tab/>
      </w:r>
      <w:r w:rsidR="00541B95">
        <w:rPr>
          <w:rFonts w:ascii="Verdana" w:eastAsia="Verdana" w:hAnsi="Verdana" w:cs="Verdana"/>
          <w:color w:val="17365D"/>
          <w:sz w:val="64"/>
          <w:szCs w:val="64"/>
        </w:rPr>
        <w:tab/>
      </w:r>
    </w:p>
    <w:p w14:paraId="02FDF297" w14:textId="77777777" w:rsidR="00207920" w:rsidRDefault="00207920" w:rsidP="00541B95">
      <w:pPr>
        <w:spacing w:before="3"/>
        <w:ind w:left="552"/>
        <w:jc w:val="right"/>
        <w:rPr>
          <w:rFonts w:ascii="Verdana" w:eastAsia="Verdana" w:hAnsi="Verdana" w:cs="Verdana"/>
          <w:color w:val="17365D"/>
          <w:sz w:val="64"/>
          <w:szCs w:val="64"/>
        </w:rPr>
      </w:pPr>
    </w:p>
    <w:p w14:paraId="0977350F" w14:textId="77777777" w:rsidR="00541B95" w:rsidRDefault="00541B95" w:rsidP="00541B95">
      <w:pPr>
        <w:rPr>
          <w:rFonts w:ascii="Verdana" w:eastAsia="Verdana" w:hAnsi="Verdana" w:cs="Verdana"/>
          <w:color w:val="17365D"/>
          <w:sz w:val="64"/>
          <w:szCs w:val="64"/>
        </w:rPr>
      </w:pPr>
    </w:p>
    <w:p w14:paraId="11094468" w14:textId="77777777" w:rsidR="00541B95" w:rsidRDefault="00541B95" w:rsidP="00541B95">
      <w:pPr>
        <w:rPr>
          <w:rFonts w:ascii="Verdana" w:eastAsia="Verdana" w:hAnsi="Verdana" w:cs="Verdana"/>
          <w:color w:val="17365D"/>
          <w:sz w:val="64"/>
          <w:szCs w:val="64"/>
        </w:rPr>
      </w:pPr>
    </w:p>
    <w:p w14:paraId="0C7B1A33" w14:textId="4DECD08B" w:rsidR="00241A8C" w:rsidRPr="00541B95" w:rsidRDefault="00241A8C" w:rsidP="00541B95">
      <w:pPr>
        <w:ind w:left="426"/>
        <w:rPr>
          <w:rFonts w:ascii="Verdana" w:eastAsia="Verdana" w:hAnsi="Verdana" w:cs="Verdana"/>
          <w:color w:val="17365D"/>
          <w:sz w:val="64"/>
          <w:szCs w:val="64"/>
        </w:rPr>
      </w:pPr>
      <w:r w:rsidRPr="00C925BB">
        <w:rPr>
          <w:rFonts w:ascii="Verdana" w:hAnsi="Verdana"/>
          <w:color w:val="002060"/>
          <w:sz w:val="64"/>
          <w:szCs w:val="64"/>
        </w:rPr>
        <w:t>De wijk van de toekomst</w:t>
      </w:r>
    </w:p>
    <w:p w14:paraId="69A8D47E" w14:textId="35A9C445" w:rsidR="00241A8C" w:rsidRPr="00754A5A" w:rsidRDefault="00241A8C" w:rsidP="00754A5A">
      <w:pPr>
        <w:spacing w:before="3"/>
        <w:ind w:left="426"/>
        <w:rPr>
          <w:rFonts w:ascii="Verdana" w:eastAsia="Verdana" w:hAnsi="Verdana" w:cs="Verdana"/>
          <w:color w:val="93BC1F"/>
          <w:sz w:val="36"/>
          <w:szCs w:val="36"/>
        </w:rPr>
      </w:pPr>
      <w:r>
        <w:rPr>
          <w:rFonts w:ascii="Verdana" w:eastAsia="Verdana" w:hAnsi="Verdana" w:cs="Verdana"/>
          <w:color w:val="93BC1F"/>
          <w:sz w:val="36"/>
          <w:szCs w:val="36"/>
        </w:rPr>
        <w:t>Het verkennen van de toekomst van Nederland in 2050</w:t>
      </w:r>
    </w:p>
    <w:p w14:paraId="618BC19B" w14:textId="77777777" w:rsidR="00241A8C" w:rsidRDefault="00241A8C" w:rsidP="00241A8C">
      <w:pPr>
        <w:tabs>
          <w:tab w:val="left" w:pos="2954"/>
        </w:tabs>
        <w:spacing w:line="847" w:lineRule="auto"/>
        <w:ind w:firstLine="720"/>
        <w:rPr>
          <w:rFonts w:ascii="Verdana" w:eastAsia="Verdana" w:hAnsi="Verdana" w:cs="Verdana"/>
          <w:color w:val="17365D"/>
          <w:sz w:val="64"/>
          <w:szCs w:val="64"/>
        </w:rPr>
      </w:pPr>
    </w:p>
    <w:p w14:paraId="238FE43A" w14:textId="77777777" w:rsidR="00241A8C" w:rsidRDefault="00241A8C" w:rsidP="00241A8C">
      <w:pPr>
        <w:tabs>
          <w:tab w:val="left" w:pos="2954"/>
        </w:tabs>
        <w:spacing w:line="847" w:lineRule="auto"/>
        <w:ind w:firstLine="720"/>
        <w:rPr>
          <w:rFonts w:ascii="Verdana" w:eastAsia="Verdana" w:hAnsi="Verdana" w:cs="Verdana"/>
          <w:sz w:val="64"/>
          <w:szCs w:val="64"/>
        </w:rPr>
      </w:pPr>
    </w:p>
    <w:p w14:paraId="487F7521" w14:textId="77777777" w:rsidR="00541B95" w:rsidRDefault="00541B95" w:rsidP="00541B95">
      <w:pPr>
        <w:ind w:left="426"/>
        <w:rPr>
          <w:rFonts w:ascii="Verdana" w:eastAsia="Verdana" w:hAnsi="Verdana" w:cs="Verdana"/>
          <w:color w:val="17365D"/>
          <w:sz w:val="64"/>
          <w:szCs w:val="64"/>
        </w:rPr>
      </w:pPr>
    </w:p>
    <w:p w14:paraId="7BD29DC9" w14:textId="53FAE654" w:rsidR="00F659C4" w:rsidRDefault="00F659C4">
      <w:pPr>
        <w:spacing w:before="3"/>
        <w:ind w:left="552"/>
        <w:rPr>
          <w:rFonts w:ascii="Verdana" w:eastAsia="Verdana" w:hAnsi="Verdana" w:cs="Verdana"/>
          <w:color w:val="93BC1F"/>
          <w:sz w:val="36"/>
          <w:szCs w:val="36"/>
        </w:rPr>
      </w:pPr>
    </w:p>
    <w:p w14:paraId="5B630266" w14:textId="7EEBE333" w:rsidR="00541B95" w:rsidRDefault="00541B95">
      <w:pPr>
        <w:spacing w:before="3"/>
        <w:ind w:left="552"/>
        <w:rPr>
          <w:rFonts w:ascii="Verdana" w:eastAsia="Verdana" w:hAnsi="Verdana" w:cs="Verdana"/>
          <w:color w:val="93BC1F"/>
          <w:sz w:val="36"/>
          <w:szCs w:val="36"/>
        </w:rPr>
      </w:pPr>
    </w:p>
    <w:p w14:paraId="3A78197C" w14:textId="39C1E869" w:rsidR="00541B95" w:rsidRDefault="00541B95">
      <w:pPr>
        <w:spacing w:before="3"/>
        <w:ind w:left="552"/>
        <w:rPr>
          <w:rFonts w:ascii="Verdana" w:eastAsia="Verdana" w:hAnsi="Verdana" w:cs="Verdana"/>
          <w:color w:val="93BC1F"/>
          <w:sz w:val="36"/>
          <w:szCs w:val="36"/>
        </w:rPr>
      </w:pPr>
    </w:p>
    <w:p w14:paraId="5EFDD61D" w14:textId="0B59760F" w:rsidR="00541B95" w:rsidRDefault="00541B95">
      <w:pPr>
        <w:spacing w:before="3"/>
        <w:ind w:left="552"/>
        <w:rPr>
          <w:rFonts w:ascii="Verdana" w:eastAsia="Verdana" w:hAnsi="Verdana" w:cs="Verdana"/>
          <w:color w:val="93BC1F"/>
          <w:sz w:val="36"/>
          <w:szCs w:val="36"/>
        </w:rPr>
      </w:pPr>
    </w:p>
    <w:p w14:paraId="5A064C77" w14:textId="7DC72149" w:rsidR="00541B95" w:rsidRDefault="00541B95">
      <w:pPr>
        <w:spacing w:before="3"/>
        <w:ind w:left="552"/>
        <w:rPr>
          <w:rFonts w:ascii="Verdana" w:eastAsia="Verdana" w:hAnsi="Verdana" w:cs="Verdana"/>
          <w:color w:val="93BC1F"/>
          <w:sz w:val="36"/>
          <w:szCs w:val="36"/>
        </w:rPr>
      </w:pPr>
    </w:p>
    <w:p w14:paraId="5B54E3C1" w14:textId="7AB08A4D" w:rsidR="003F7EA6" w:rsidRDefault="003F7EA6">
      <w:pPr>
        <w:spacing w:before="3"/>
        <w:ind w:left="552"/>
        <w:rPr>
          <w:rFonts w:ascii="Verdana" w:eastAsia="Verdana" w:hAnsi="Verdana" w:cs="Verdana"/>
          <w:color w:val="93BC1F"/>
          <w:sz w:val="36"/>
          <w:szCs w:val="36"/>
        </w:rPr>
      </w:pPr>
    </w:p>
    <w:p w14:paraId="61B6B89D" w14:textId="2DAA8E02" w:rsidR="003F7EA6" w:rsidRDefault="003F7EA6">
      <w:pPr>
        <w:spacing w:before="3"/>
        <w:ind w:left="552"/>
        <w:rPr>
          <w:rFonts w:ascii="Verdana" w:eastAsia="Verdana" w:hAnsi="Verdana" w:cs="Verdana"/>
          <w:color w:val="93BC1F"/>
          <w:sz w:val="36"/>
          <w:szCs w:val="36"/>
        </w:rPr>
      </w:pPr>
    </w:p>
    <w:p w14:paraId="03169E00" w14:textId="2BB68D0E" w:rsidR="003F7EA6" w:rsidRDefault="003F7EA6">
      <w:pPr>
        <w:spacing w:before="3"/>
        <w:ind w:left="552"/>
        <w:rPr>
          <w:rFonts w:ascii="Verdana" w:eastAsia="Verdana" w:hAnsi="Verdana" w:cs="Verdana"/>
          <w:color w:val="93BC1F"/>
          <w:sz w:val="36"/>
          <w:szCs w:val="36"/>
        </w:rPr>
      </w:pPr>
    </w:p>
    <w:p w14:paraId="154E2E67" w14:textId="1328757A" w:rsidR="003F7EA6" w:rsidRDefault="003F7EA6">
      <w:pPr>
        <w:spacing w:before="3"/>
        <w:ind w:left="552"/>
        <w:rPr>
          <w:rFonts w:ascii="Verdana" w:eastAsia="Verdana" w:hAnsi="Verdana" w:cs="Verdana"/>
          <w:color w:val="93BC1F"/>
          <w:sz w:val="36"/>
          <w:szCs w:val="36"/>
        </w:rPr>
      </w:pPr>
    </w:p>
    <w:p w14:paraId="122F8A24" w14:textId="2F579629" w:rsidR="003F7EA6" w:rsidRDefault="003F7EA6">
      <w:pPr>
        <w:spacing w:before="3"/>
        <w:ind w:left="552"/>
        <w:rPr>
          <w:rFonts w:ascii="Verdana" w:eastAsia="Verdana" w:hAnsi="Verdana" w:cs="Verdana"/>
          <w:color w:val="93BC1F"/>
          <w:sz w:val="36"/>
          <w:szCs w:val="36"/>
        </w:rPr>
      </w:pPr>
    </w:p>
    <w:p w14:paraId="4E2880B4" w14:textId="0692C43F" w:rsidR="003F7EA6" w:rsidRDefault="003F7EA6">
      <w:pPr>
        <w:spacing w:before="3"/>
        <w:ind w:left="552"/>
        <w:rPr>
          <w:rFonts w:ascii="Verdana" w:eastAsia="Verdana" w:hAnsi="Verdana" w:cs="Verdana"/>
          <w:color w:val="93BC1F"/>
          <w:sz w:val="36"/>
          <w:szCs w:val="36"/>
        </w:rPr>
      </w:pPr>
    </w:p>
    <w:p w14:paraId="477F6194" w14:textId="77777777" w:rsidR="003F7EA6" w:rsidRDefault="003F7EA6">
      <w:pPr>
        <w:spacing w:before="3"/>
        <w:ind w:left="552"/>
        <w:rPr>
          <w:rFonts w:ascii="Verdana" w:eastAsia="Verdana" w:hAnsi="Verdana" w:cs="Verdana"/>
          <w:color w:val="93BC1F"/>
          <w:sz w:val="36"/>
          <w:szCs w:val="36"/>
        </w:rPr>
      </w:pPr>
    </w:p>
    <w:p w14:paraId="5DB946E2" w14:textId="77777777" w:rsidR="003F7EA6" w:rsidRDefault="003F7EA6">
      <w:pPr>
        <w:spacing w:before="3"/>
        <w:ind w:left="552"/>
        <w:rPr>
          <w:rFonts w:ascii="Verdana" w:eastAsia="Verdana" w:hAnsi="Verdana" w:cs="Verdana"/>
          <w:color w:val="93BC1F"/>
          <w:sz w:val="36"/>
          <w:szCs w:val="36"/>
        </w:rPr>
      </w:pPr>
    </w:p>
    <w:p w14:paraId="056BFDD1" w14:textId="463AD168" w:rsidR="00541B95" w:rsidRDefault="00541B95">
      <w:pPr>
        <w:spacing w:before="3"/>
        <w:ind w:left="552"/>
        <w:rPr>
          <w:rFonts w:ascii="Verdana" w:eastAsia="Verdana" w:hAnsi="Verdana" w:cs="Verdana"/>
          <w:color w:val="93BC1F"/>
          <w:sz w:val="36"/>
          <w:szCs w:val="36"/>
        </w:rPr>
      </w:pPr>
    </w:p>
    <w:tbl>
      <w:tblPr>
        <w:tblStyle w:val="Tabelraster"/>
        <w:tblW w:w="0" w:type="auto"/>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4668"/>
      </w:tblGrid>
      <w:tr w:rsidR="003F7EA6" w14:paraId="7BA2E5FB" w14:textId="77777777" w:rsidTr="003F7EA6">
        <w:tc>
          <w:tcPr>
            <w:tcW w:w="3696" w:type="dxa"/>
          </w:tcPr>
          <w:p w14:paraId="6135C040" w14:textId="77777777" w:rsidR="003F7EA6" w:rsidRPr="00481672" w:rsidRDefault="003F7EA6" w:rsidP="003F7EA6">
            <w:pPr>
              <w:rPr>
                <w:rFonts w:ascii="Verdana" w:eastAsia="Verdana" w:hAnsi="Verdana" w:cs="Verdana"/>
                <w:b/>
                <w:color w:val="17365D"/>
                <w:sz w:val="20"/>
                <w:szCs w:val="20"/>
              </w:rPr>
            </w:pPr>
            <w:r w:rsidRPr="00481672">
              <w:rPr>
                <w:rFonts w:ascii="Verdana" w:eastAsia="Verdana" w:hAnsi="Verdana" w:cs="Verdana"/>
                <w:b/>
                <w:color w:val="17365D"/>
                <w:sz w:val="20"/>
                <w:szCs w:val="20"/>
              </w:rPr>
              <w:t>KNAG</w:t>
            </w:r>
          </w:p>
          <w:p w14:paraId="661D31FC"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Rob Adriaens</w:t>
            </w:r>
          </w:p>
          <w:p w14:paraId="09138F7B" w14:textId="77777777" w:rsidR="003F7EA6" w:rsidRDefault="003F7EA6" w:rsidP="003F7EA6">
            <w:r>
              <w:rPr>
                <w:rFonts w:ascii="Verdana" w:eastAsia="Verdana" w:hAnsi="Verdana" w:cs="Verdana"/>
                <w:color w:val="17365D"/>
                <w:sz w:val="20"/>
                <w:szCs w:val="20"/>
              </w:rPr>
              <w:t>Emma Douven</w:t>
            </w:r>
          </w:p>
          <w:p w14:paraId="4E74099F" w14:textId="77777777" w:rsidR="003F7EA6" w:rsidRDefault="003F7EA6" w:rsidP="003F7EA6">
            <w:r>
              <w:rPr>
                <w:rFonts w:ascii="Verdana" w:eastAsia="Verdana" w:hAnsi="Verdana" w:cs="Verdana"/>
                <w:color w:val="17365D"/>
                <w:sz w:val="20"/>
                <w:szCs w:val="20"/>
              </w:rPr>
              <w:t>Hanneke Russchen</w:t>
            </w:r>
          </w:p>
          <w:p w14:paraId="2BA2B9BC" w14:textId="54A1EB7B" w:rsidR="003F7EA6" w:rsidRDefault="003F7EA6" w:rsidP="003F7EA6">
            <w:pPr>
              <w:spacing w:before="3"/>
              <w:rPr>
                <w:rFonts w:ascii="Verdana" w:eastAsia="Verdana" w:hAnsi="Verdana" w:cs="Verdana"/>
                <w:color w:val="93BC1F"/>
                <w:sz w:val="36"/>
                <w:szCs w:val="36"/>
              </w:rPr>
            </w:pPr>
            <w:r>
              <w:rPr>
                <w:rFonts w:ascii="Verdana" w:eastAsia="Verdana" w:hAnsi="Verdana" w:cs="Verdana"/>
                <w:color w:val="17365D"/>
                <w:sz w:val="20"/>
                <w:szCs w:val="20"/>
              </w:rPr>
              <w:t>Joop van der Schee</w:t>
            </w:r>
          </w:p>
        </w:tc>
        <w:tc>
          <w:tcPr>
            <w:tcW w:w="4668" w:type="dxa"/>
          </w:tcPr>
          <w:p w14:paraId="531B4F55" w14:textId="77777777" w:rsidR="003F7EA6" w:rsidRPr="00C317A4" w:rsidRDefault="003F7EA6" w:rsidP="003F7EA6">
            <w:pPr>
              <w:rPr>
                <w:rFonts w:ascii="Verdana" w:eastAsia="Verdana" w:hAnsi="Verdana" w:cs="Verdana"/>
                <w:b/>
                <w:color w:val="17365D"/>
                <w:sz w:val="20"/>
                <w:szCs w:val="20"/>
                <w:lang w:val="en-GB"/>
              </w:rPr>
            </w:pPr>
            <w:r w:rsidRPr="00C317A4">
              <w:rPr>
                <w:rFonts w:ascii="Verdana" w:eastAsia="Verdana" w:hAnsi="Verdana" w:cs="Verdana"/>
                <w:b/>
                <w:color w:val="17365D"/>
                <w:sz w:val="20"/>
                <w:szCs w:val="20"/>
                <w:lang w:val="en-GB"/>
              </w:rPr>
              <w:t>The Cloud Collective</w:t>
            </w:r>
          </w:p>
          <w:p w14:paraId="2D0B14F0" w14:textId="7802C616" w:rsidR="003F7EA6" w:rsidRPr="00C317A4" w:rsidRDefault="003F7EA6" w:rsidP="003F7EA6">
            <w:pPr>
              <w:rPr>
                <w:rFonts w:ascii="Verdana" w:eastAsia="Verdana" w:hAnsi="Verdana" w:cs="Verdana"/>
                <w:color w:val="17365D"/>
                <w:sz w:val="20"/>
                <w:szCs w:val="20"/>
                <w:lang w:val="en-GB"/>
              </w:rPr>
            </w:pPr>
            <w:r w:rsidRPr="00C317A4">
              <w:rPr>
                <w:rFonts w:ascii="Verdana" w:eastAsia="Verdana" w:hAnsi="Verdana" w:cs="Verdana"/>
                <w:color w:val="17365D"/>
                <w:sz w:val="20"/>
                <w:szCs w:val="20"/>
                <w:lang w:val="en-GB"/>
              </w:rPr>
              <w:t>Gerjan Streng</w:t>
            </w:r>
          </w:p>
          <w:p w14:paraId="3A28BFB4" w14:textId="77777777" w:rsidR="00F03BFF" w:rsidRPr="00C317A4" w:rsidRDefault="00F03BFF" w:rsidP="00F03BFF">
            <w:pPr>
              <w:rPr>
                <w:rFonts w:ascii="Verdana" w:eastAsia="Verdana" w:hAnsi="Verdana" w:cs="Verdana"/>
                <w:color w:val="17365D"/>
                <w:sz w:val="20"/>
                <w:szCs w:val="20"/>
                <w:lang w:val="en-GB"/>
              </w:rPr>
            </w:pPr>
          </w:p>
          <w:p w14:paraId="2F632EC8" w14:textId="66C32621" w:rsidR="003F7EA6" w:rsidRPr="00C317A4" w:rsidRDefault="00F03BFF" w:rsidP="00F03BFF">
            <w:pPr>
              <w:rPr>
                <w:rFonts w:ascii="Verdana" w:eastAsia="Verdana" w:hAnsi="Verdana" w:cs="Verdana"/>
                <w:b/>
                <w:color w:val="17365D"/>
                <w:sz w:val="20"/>
                <w:szCs w:val="20"/>
                <w:lang w:val="en-GB"/>
              </w:rPr>
            </w:pPr>
            <w:r w:rsidRPr="00C317A4">
              <w:rPr>
                <w:rFonts w:ascii="Verdana" w:eastAsia="Verdana" w:hAnsi="Verdana" w:cs="Verdana"/>
                <w:b/>
                <w:color w:val="17365D"/>
                <w:sz w:val="20"/>
                <w:szCs w:val="20"/>
                <w:lang w:val="en-GB"/>
              </w:rPr>
              <w:t>Curatoren Places of Hope</w:t>
            </w:r>
          </w:p>
          <w:p w14:paraId="0A892AE1" w14:textId="77777777" w:rsidR="00F03BFF" w:rsidRPr="00F03BFF" w:rsidRDefault="00F03BFF" w:rsidP="00F03BFF">
            <w:pPr>
              <w:rPr>
                <w:rFonts w:ascii="Verdana" w:eastAsia="Verdana" w:hAnsi="Verdana" w:cs="Verdana"/>
                <w:color w:val="17365D"/>
                <w:sz w:val="20"/>
                <w:szCs w:val="20"/>
              </w:rPr>
            </w:pPr>
            <w:r w:rsidRPr="00F03BFF">
              <w:rPr>
                <w:rFonts w:ascii="Verdana" w:eastAsia="Verdana" w:hAnsi="Verdana" w:cs="Verdana"/>
                <w:color w:val="17365D"/>
                <w:sz w:val="20"/>
                <w:szCs w:val="20"/>
              </w:rPr>
              <w:t xml:space="preserve">Maarten </w:t>
            </w:r>
            <w:proofErr w:type="spellStart"/>
            <w:r w:rsidRPr="00F03BFF">
              <w:rPr>
                <w:rFonts w:ascii="Verdana" w:eastAsia="Verdana" w:hAnsi="Verdana" w:cs="Verdana"/>
                <w:color w:val="17365D"/>
                <w:sz w:val="20"/>
                <w:szCs w:val="20"/>
              </w:rPr>
              <w:t>Hajer</w:t>
            </w:r>
            <w:proofErr w:type="spellEnd"/>
          </w:p>
          <w:p w14:paraId="1CBC3751" w14:textId="48780230" w:rsidR="00F03BFF" w:rsidRPr="00F03BFF" w:rsidRDefault="00F03BFF" w:rsidP="00F03BFF">
            <w:pPr>
              <w:rPr>
                <w:rFonts w:ascii="Verdana" w:eastAsia="Verdana" w:hAnsi="Verdana" w:cs="Verdana"/>
                <w:b/>
                <w:color w:val="17365D"/>
                <w:sz w:val="20"/>
                <w:szCs w:val="20"/>
              </w:rPr>
            </w:pPr>
            <w:r w:rsidRPr="00F03BFF">
              <w:rPr>
                <w:rFonts w:ascii="Verdana" w:eastAsia="Verdana" w:hAnsi="Verdana" w:cs="Verdana"/>
                <w:color w:val="17365D"/>
                <w:sz w:val="20"/>
                <w:szCs w:val="20"/>
              </w:rPr>
              <w:t>Michiel van Iersel</w:t>
            </w:r>
          </w:p>
        </w:tc>
      </w:tr>
      <w:tr w:rsidR="003F7EA6" w14:paraId="3DA68332" w14:textId="77777777" w:rsidTr="003F7EA6">
        <w:tc>
          <w:tcPr>
            <w:tcW w:w="3696" w:type="dxa"/>
          </w:tcPr>
          <w:p w14:paraId="24145A9C" w14:textId="66BCB511" w:rsidR="003F7EA6" w:rsidRDefault="003F7EA6" w:rsidP="003F7EA6">
            <w:pPr>
              <w:rPr>
                <w:rFonts w:ascii="Verdana" w:eastAsia="Verdana" w:hAnsi="Verdana" w:cs="Verdana"/>
                <w:b/>
                <w:color w:val="17365D"/>
                <w:sz w:val="20"/>
                <w:szCs w:val="20"/>
              </w:rPr>
            </w:pPr>
            <w:r w:rsidRPr="00481672">
              <w:rPr>
                <w:rFonts w:ascii="Verdana" w:eastAsia="Verdana" w:hAnsi="Verdana" w:cs="Verdana"/>
                <w:b/>
                <w:color w:val="17365D"/>
                <w:sz w:val="20"/>
                <w:szCs w:val="20"/>
              </w:rPr>
              <w:t>Urban Future Studio</w:t>
            </w:r>
          </w:p>
          <w:p w14:paraId="57B41660" w14:textId="77777777" w:rsidR="003F7EA6" w:rsidRDefault="003F7EA6" w:rsidP="003F7EA6">
            <w:pPr>
              <w:rPr>
                <w:rFonts w:ascii="Verdana" w:eastAsia="Verdana" w:hAnsi="Verdana" w:cs="Verdana"/>
                <w:color w:val="17365D"/>
                <w:sz w:val="20"/>
                <w:szCs w:val="20"/>
              </w:rPr>
            </w:pPr>
            <w:r w:rsidRPr="00481672">
              <w:rPr>
                <w:rFonts w:ascii="Verdana" w:eastAsia="Verdana" w:hAnsi="Verdana" w:cs="Verdana"/>
                <w:color w:val="17365D"/>
                <w:sz w:val="20"/>
                <w:szCs w:val="20"/>
              </w:rPr>
              <w:t>Jesse Hof</w:t>
            </w:r>
            <w:r>
              <w:rPr>
                <w:rFonts w:ascii="Verdana" w:eastAsia="Verdana" w:hAnsi="Verdana" w:cs="Verdana"/>
                <w:color w:val="17365D"/>
                <w:sz w:val="20"/>
                <w:szCs w:val="20"/>
              </w:rPr>
              <w:t>f</w:t>
            </w:r>
            <w:r w:rsidRPr="00481672">
              <w:rPr>
                <w:rFonts w:ascii="Verdana" w:eastAsia="Verdana" w:hAnsi="Verdana" w:cs="Verdana"/>
                <w:color w:val="17365D"/>
                <w:sz w:val="20"/>
                <w:szCs w:val="20"/>
              </w:rPr>
              <w:t>man</w:t>
            </w:r>
          </w:p>
          <w:p w14:paraId="335DB9EE" w14:textId="77777777" w:rsidR="003F7EA6" w:rsidRDefault="003F7EA6">
            <w:pPr>
              <w:spacing w:before="3"/>
              <w:rPr>
                <w:rFonts w:ascii="Verdana" w:eastAsia="Verdana" w:hAnsi="Verdana" w:cs="Verdana"/>
                <w:color w:val="93BC1F"/>
                <w:sz w:val="36"/>
                <w:szCs w:val="36"/>
              </w:rPr>
            </w:pPr>
          </w:p>
        </w:tc>
        <w:tc>
          <w:tcPr>
            <w:tcW w:w="4668" w:type="dxa"/>
          </w:tcPr>
          <w:p w14:paraId="7C42D172" w14:textId="77777777" w:rsidR="003F7EA6" w:rsidRDefault="003F7EA6" w:rsidP="003F7EA6">
            <w:pPr>
              <w:rPr>
                <w:rFonts w:ascii="Verdana" w:eastAsia="Verdana" w:hAnsi="Verdana" w:cs="Verdana"/>
                <w:b/>
                <w:color w:val="17365D"/>
                <w:sz w:val="20"/>
                <w:szCs w:val="20"/>
              </w:rPr>
            </w:pPr>
          </w:p>
          <w:p w14:paraId="55FA5272" w14:textId="0D010C55" w:rsidR="003F7EA6" w:rsidRPr="0022594A" w:rsidRDefault="003F7EA6" w:rsidP="003F7EA6">
            <w:pPr>
              <w:rPr>
                <w:rFonts w:ascii="Verdana" w:eastAsia="Verdana" w:hAnsi="Verdana" w:cs="Verdana"/>
                <w:b/>
                <w:color w:val="17365D"/>
                <w:sz w:val="20"/>
                <w:szCs w:val="20"/>
              </w:rPr>
            </w:pPr>
            <w:r w:rsidRPr="0022594A">
              <w:rPr>
                <w:rFonts w:ascii="Verdana" w:eastAsia="Verdana" w:hAnsi="Verdana" w:cs="Verdana"/>
                <w:b/>
                <w:color w:val="17365D"/>
                <w:sz w:val="20"/>
                <w:szCs w:val="20"/>
              </w:rPr>
              <w:t>Ministerie van Infrastructuur en Milieu</w:t>
            </w:r>
          </w:p>
          <w:p w14:paraId="7F39C769" w14:textId="77777777" w:rsidR="003F7EA6" w:rsidRDefault="003F7EA6" w:rsidP="003F7EA6">
            <w:pPr>
              <w:rPr>
                <w:rFonts w:ascii="Verdana" w:eastAsia="Verdana" w:hAnsi="Verdana" w:cs="Verdana"/>
                <w:color w:val="17365D"/>
                <w:sz w:val="20"/>
                <w:szCs w:val="20"/>
              </w:rPr>
            </w:pPr>
            <w:proofErr w:type="spellStart"/>
            <w:r>
              <w:rPr>
                <w:rFonts w:ascii="Verdana" w:eastAsia="Verdana" w:hAnsi="Verdana" w:cs="Verdana"/>
                <w:color w:val="17365D"/>
                <w:sz w:val="20"/>
                <w:szCs w:val="20"/>
              </w:rPr>
              <w:t>Eileen</w:t>
            </w:r>
            <w:proofErr w:type="spellEnd"/>
            <w:r>
              <w:rPr>
                <w:rFonts w:ascii="Verdana" w:eastAsia="Verdana" w:hAnsi="Verdana" w:cs="Verdana"/>
                <w:color w:val="17365D"/>
                <w:sz w:val="20"/>
                <w:szCs w:val="20"/>
              </w:rPr>
              <w:t xml:space="preserve"> </w:t>
            </w:r>
            <w:proofErr w:type="spellStart"/>
            <w:r>
              <w:rPr>
                <w:rFonts w:ascii="Verdana" w:eastAsia="Verdana" w:hAnsi="Verdana" w:cs="Verdana"/>
                <w:color w:val="17365D"/>
                <w:sz w:val="20"/>
                <w:szCs w:val="20"/>
              </w:rPr>
              <w:t>Buiting</w:t>
            </w:r>
            <w:proofErr w:type="spellEnd"/>
          </w:p>
          <w:p w14:paraId="66A40BD7"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 xml:space="preserve">Hanna Lára </w:t>
            </w:r>
            <w:proofErr w:type="spellStart"/>
            <w:r w:rsidRPr="0022594A">
              <w:rPr>
                <w:rFonts w:ascii="Verdana" w:eastAsia="Verdana" w:hAnsi="Verdana" w:cs="Verdana"/>
                <w:color w:val="17365D"/>
                <w:sz w:val="20"/>
                <w:szCs w:val="20"/>
              </w:rPr>
              <w:t>Pálsdóttir</w:t>
            </w:r>
            <w:proofErr w:type="spellEnd"/>
          </w:p>
          <w:p w14:paraId="2DB2C118" w14:textId="77777777" w:rsidR="003F7EA6" w:rsidRDefault="003F7EA6">
            <w:pPr>
              <w:spacing w:before="3"/>
              <w:rPr>
                <w:rFonts w:ascii="Verdana" w:eastAsia="Verdana" w:hAnsi="Verdana" w:cs="Verdana"/>
                <w:color w:val="93BC1F"/>
                <w:sz w:val="36"/>
                <w:szCs w:val="36"/>
              </w:rPr>
            </w:pPr>
          </w:p>
        </w:tc>
      </w:tr>
    </w:tbl>
    <w:p w14:paraId="426FDD1D" w14:textId="1EA894B3" w:rsidR="00010915" w:rsidRDefault="000A1D17" w:rsidP="00481672">
      <w:pPr>
        <w:ind w:firstLine="552"/>
        <w:rPr>
          <w:rFonts w:ascii="Verdana" w:eastAsia="Verdana" w:hAnsi="Verdana" w:cs="Verdana"/>
          <w:b/>
          <w:color w:val="17365D"/>
          <w:sz w:val="20"/>
          <w:szCs w:val="20"/>
        </w:rPr>
      </w:pPr>
      <w:r>
        <w:rPr>
          <w:rFonts w:ascii="Verdana" w:eastAsia="Verdana" w:hAnsi="Verdana" w:cs="Verdana"/>
          <w:noProof/>
          <w:sz w:val="18"/>
          <w:szCs w:val="18"/>
        </w:rPr>
        <w:drawing>
          <wp:anchor distT="0" distB="0" distL="114300" distR="114300" simplePos="0" relativeHeight="251686400" behindDoc="0" locked="0" layoutInCell="1" allowOverlap="1" wp14:anchorId="044E7D67" wp14:editId="53EBA4A8">
            <wp:simplePos x="0" y="0"/>
            <wp:positionH relativeFrom="column">
              <wp:posOffset>3941445</wp:posOffset>
            </wp:positionH>
            <wp:positionV relativeFrom="paragraph">
              <wp:posOffset>116205</wp:posOffset>
            </wp:positionV>
            <wp:extent cx="1971040" cy="702310"/>
            <wp:effectExtent l="0" t="0" r="0"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IenM voor word.jpg"/>
                    <pic:cNvPicPr/>
                  </pic:nvPicPr>
                  <pic:blipFill>
                    <a:blip r:embed="rId13">
                      <a:extLst>
                        <a:ext uri="{28A0092B-C50C-407E-A947-70E740481C1C}">
                          <a14:useLocalDpi xmlns:a14="http://schemas.microsoft.com/office/drawing/2010/main" val="0"/>
                        </a:ext>
                      </a:extLst>
                    </a:blip>
                    <a:stretch>
                      <a:fillRect/>
                    </a:stretch>
                  </pic:blipFill>
                  <pic:spPr>
                    <a:xfrm>
                      <a:off x="0" y="0"/>
                      <a:ext cx="1971040" cy="70231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sz w:val="18"/>
          <w:szCs w:val="18"/>
        </w:rPr>
        <w:drawing>
          <wp:anchor distT="0" distB="0" distL="114300" distR="114300" simplePos="0" relativeHeight="251687424" behindDoc="0" locked="0" layoutInCell="1" allowOverlap="1" wp14:anchorId="359A242C" wp14:editId="13539A08">
            <wp:simplePos x="0" y="0"/>
            <wp:positionH relativeFrom="column">
              <wp:posOffset>2339975</wp:posOffset>
            </wp:positionH>
            <wp:positionV relativeFrom="paragraph">
              <wp:posOffset>126365</wp:posOffset>
            </wp:positionV>
            <wp:extent cx="1353185" cy="798830"/>
            <wp:effectExtent l="0" t="0" r="0" b="127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loud Collective.png"/>
                    <pic:cNvPicPr/>
                  </pic:nvPicPr>
                  <pic:blipFill>
                    <a:blip r:embed="rId14">
                      <a:extLst>
                        <a:ext uri="{28A0092B-C50C-407E-A947-70E740481C1C}">
                          <a14:useLocalDpi xmlns:a14="http://schemas.microsoft.com/office/drawing/2010/main" val="0"/>
                        </a:ext>
                      </a:extLst>
                    </a:blip>
                    <a:stretch>
                      <a:fillRect/>
                    </a:stretch>
                  </pic:blipFill>
                  <pic:spPr>
                    <a:xfrm>
                      <a:off x="0" y="0"/>
                      <a:ext cx="1353185" cy="79883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sz w:val="18"/>
          <w:szCs w:val="18"/>
        </w:rPr>
        <w:drawing>
          <wp:anchor distT="0" distB="0" distL="114300" distR="114300" simplePos="0" relativeHeight="251685376" behindDoc="0" locked="0" layoutInCell="1" allowOverlap="1" wp14:anchorId="5B2DC937" wp14:editId="1A97D6D5">
            <wp:simplePos x="0" y="0"/>
            <wp:positionH relativeFrom="column">
              <wp:posOffset>151765</wp:posOffset>
            </wp:positionH>
            <wp:positionV relativeFrom="paragraph">
              <wp:posOffset>216535</wp:posOffset>
            </wp:positionV>
            <wp:extent cx="1924050" cy="53467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UU.png"/>
                    <pic:cNvPicPr/>
                  </pic:nvPicPr>
                  <pic:blipFill>
                    <a:blip r:embed="rId15">
                      <a:extLst>
                        <a:ext uri="{28A0092B-C50C-407E-A947-70E740481C1C}">
                          <a14:useLocalDpi xmlns:a14="http://schemas.microsoft.com/office/drawing/2010/main" val="0"/>
                        </a:ext>
                      </a:extLst>
                    </a:blip>
                    <a:stretch>
                      <a:fillRect/>
                    </a:stretch>
                  </pic:blipFill>
                  <pic:spPr>
                    <a:xfrm>
                      <a:off x="0" y="0"/>
                      <a:ext cx="1924050" cy="534670"/>
                    </a:xfrm>
                    <a:prstGeom prst="rect">
                      <a:avLst/>
                    </a:prstGeom>
                  </pic:spPr>
                </pic:pic>
              </a:graphicData>
            </a:graphic>
            <wp14:sizeRelH relativeFrom="margin">
              <wp14:pctWidth>0</wp14:pctWidth>
            </wp14:sizeRelH>
            <wp14:sizeRelV relativeFrom="margin">
              <wp14:pctHeight>0</wp14:pctHeight>
            </wp14:sizeRelV>
          </wp:anchor>
        </w:drawing>
      </w:r>
    </w:p>
    <w:p w14:paraId="768A010D" w14:textId="1C129DE0" w:rsidR="00F659C4" w:rsidRDefault="00F659C4">
      <w:pPr>
        <w:ind w:left="552"/>
        <w:rPr>
          <w:rFonts w:ascii="Verdana" w:eastAsia="Verdana" w:hAnsi="Verdana" w:cs="Verdana"/>
          <w:color w:val="17365D"/>
          <w:sz w:val="20"/>
          <w:szCs w:val="20"/>
        </w:rPr>
      </w:pPr>
    </w:p>
    <w:p w14:paraId="428CE4EE" w14:textId="113F4BFB" w:rsidR="00291C79" w:rsidRDefault="000A1D17">
      <w:pPr>
        <w:ind w:left="552"/>
        <w:rPr>
          <w:rFonts w:ascii="Verdana" w:eastAsia="Verdana" w:hAnsi="Verdana" w:cs="Verdana"/>
          <w:color w:val="17365D"/>
          <w:sz w:val="20"/>
          <w:szCs w:val="20"/>
        </w:rPr>
      </w:pPr>
      <w:r>
        <w:rPr>
          <w:noProof/>
          <w:lang w:val="en-GB" w:eastAsia="en-GB"/>
        </w:rPr>
        <w:drawing>
          <wp:anchor distT="0" distB="0" distL="114300" distR="114300" simplePos="0" relativeHeight="251683328" behindDoc="1" locked="0" layoutInCell="1" allowOverlap="1" wp14:anchorId="56DA5DAC" wp14:editId="5A38F2D2">
            <wp:simplePos x="0" y="0"/>
            <wp:positionH relativeFrom="column">
              <wp:posOffset>233680</wp:posOffset>
            </wp:positionH>
            <wp:positionV relativeFrom="paragraph">
              <wp:posOffset>10795</wp:posOffset>
            </wp:positionV>
            <wp:extent cx="1102995" cy="692150"/>
            <wp:effectExtent l="0" t="0" r="1905" b="0"/>
            <wp:wrapTight wrapText="bothSides">
              <wp:wrapPolygon edited="0">
                <wp:start x="0" y="0"/>
                <wp:lineTo x="0" y="20807"/>
                <wp:lineTo x="21264" y="20807"/>
                <wp:lineTo x="21264" y="0"/>
                <wp:lineTo x="0" y="0"/>
              </wp:wrapPolygon>
            </wp:wrapTight>
            <wp:docPr id="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02995" cy="692150"/>
                    </a:xfrm>
                    <a:prstGeom prst="rect">
                      <a:avLst/>
                    </a:prstGeom>
                  </pic:spPr>
                </pic:pic>
              </a:graphicData>
            </a:graphic>
            <wp14:sizeRelH relativeFrom="margin">
              <wp14:pctWidth>0</wp14:pctWidth>
            </wp14:sizeRelH>
            <wp14:sizeRelV relativeFrom="margin">
              <wp14:pctHeight>0</wp14:pctHeight>
            </wp14:sizeRelV>
          </wp:anchor>
        </w:drawing>
      </w:r>
    </w:p>
    <w:p w14:paraId="05FEDBD8" w14:textId="7081AFE8" w:rsidR="00541B95" w:rsidRDefault="00541B95" w:rsidP="00042BC3">
      <w:pPr>
        <w:ind w:left="552"/>
        <w:rPr>
          <w:rFonts w:ascii="Verdana" w:eastAsia="Verdana" w:hAnsi="Verdana" w:cs="Verdana"/>
          <w:sz w:val="18"/>
          <w:szCs w:val="18"/>
        </w:rPr>
      </w:pPr>
    </w:p>
    <w:p w14:paraId="27E6940C" w14:textId="079F9E7F" w:rsidR="00541B95" w:rsidRDefault="00541B95" w:rsidP="00042BC3">
      <w:pPr>
        <w:ind w:left="552"/>
        <w:rPr>
          <w:rFonts w:ascii="Verdana" w:eastAsia="Verdana" w:hAnsi="Verdana" w:cs="Verdana"/>
          <w:sz w:val="18"/>
          <w:szCs w:val="18"/>
        </w:rPr>
      </w:pPr>
    </w:p>
    <w:p w14:paraId="265D63FC" w14:textId="3253D2FC" w:rsidR="00291C79" w:rsidRDefault="00291C79" w:rsidP="00042BC3">
      <w:pPr>
        <w:ind w:left="552"/>
        <w:rPr>
          <w:rFonts w:ascii="Verdana" w:eastAsia="Verdana" w:hAnsi="Verdana" w:cs="Verdana"/>
          <w:sz w:val="18"/>
          <w:szCs w:val="18"/>
        </w:rPr>
      </w:pPr>
    </w:p>
    <w:p w14:paraId="7E07FBA8" w14:textId="0CCA9931" w:rsidR="00291C79" w:rsidRDefault="00291C79" w:rsidP="00042BC3">
      <w:pPr>
        <w:ind w:left="552"/>
        <w:rPr>
          <w:rFonts w:ascii="Verdana" w:eastAsia="Verdana" w:hAnsi="Verdana" w:cs="Verdana"/>
          <w:sz w:val="18"/>
          <w:szCs w:val="18"/>
        </w:rPr>
      </w:pPr>
    </w:p>
    <w:p w14:paraId="2AAAFA84" w14:textId="15AE8015" w:rsidR="00291C79" w:rsidRDefault="00291C79" w:rsidP="00042BC3">
      <w:pPr>
        <w:ind w:left="552"/>
        <w:rPr>
          <w:rFonts w:ascii="Verdana" w:eastAsia="Verdana" w:hAnsi="Verdana" w:cs="Verdana"/>
          <w:sz w:val="18"/>
          <w:szCs w:val="18"/>
        </w:rPr>
      </w:pPr>
    </w:p>
    <w:p w14:paraId="4DDAF691" w14:textId="3A0F4F70" w:rsidR="0022594A" w:rsidRDefault="00241A8C" w:rsidP="00042BC3">
      <w:pPr>
        <w:ind w:left="552"/>
        <w:rPr>
          <w:rFonts w:ascii="Verdana" w:eastAsia="Verdana" w:hAnsi="Verdana" w:cs="Verdana"/>
          <w:sz w:val="18"/>
          <w:szCs w:val="18"/>
        </w:rPr>
      </w:pPr>
      <w:r w:rsidRPr="00241A8C">
        <w:rPr>
          <w:rFonts w:ascii="Verdana" w:eastAsia="Verdana" w:hAnsi="Verdana" w:cs="Verdana"/>
          <w:sz w:val="18"/>
          <w:szCs w:val="18"/>
        </w:rPr>
        <w:t>©</w:t>
      </w:r>
      <w:r w:rsidR="00541B95">
        <w:rPr>
          <w:rFonts w:ascii="Verdana" w:eastAsia="Verdana" w:hAnsi="Verdana" w:cs="Verdana"/>
          <w:sz w:val="18"/>
          <w:szCs w:val="18"/>
        </w:rPr>
        <w:t xml:space="preserve"> </w:t>
      </w:r>
      <w:r w:rsidR="0022594A" w:rsidRPr="0022594A">
        <w:rPr>
          <w:rFonts w:ascii="Verdana" w:eastAsia="Verdana" w:hAnsi="Verdana" w:cs="Verdana"/>
          <w:sz w:val="18"/>
          <w:szCs w:val="18"/>
        </w:rPr>
        <w:t>Deze module is eigendom van het Koninklijk Nederlands Aardrijkskundig Genootschap (KNAG). Gebruik van deze module is toegestaan aan scholen of instellingen onder vermelding van de auteurs en de hi</w:t>
      </w:r>
      <w:r w:rsidR="00042BC3">
        <w:rPr>
          <w:rFonts w:ascii="Verdana" w:eastAsia="Verdana" w:hAnsi="Verdana" w:cs="Verdana"/>
          <w:sz w:val="18"/>
          <w:szCs w:val="18"/>
        </w:rPr>
        <w:t>erboven</w:t>
      </w:r>
      <w:r w:rsidR="0022594A" w:rsidRPr="0022594A">
        <w:rPr>
          <w:rFonts w:ascii="Verdana" w:eastAsia="Verdana" w:hAnsi="Verdana" w:cs="Verdana"/>
          <w:sz w:val="18"/>
          <w:szCs w:val="18"/>
        </w:rPr>
        <w:t xml:space="preserve"> weergegeven instellingen.</w:t>
      </w:r>
    </w:p>
    <w:p w14:paraId="28B85983" w14:textId="7F808B00" w:rsidR="00241A8C" w:rsidRDefault="00241A8C" w:rsidP="00042BC3">
      <w:pPr>
        <w:ind w:left="552"/>
        <w:rPr>
          <w:rFonts w:ascii="Verdana" w:eastAsia="Verdana" w:hAnsi="Verdana" w:cs="Verdana"/>
          <w:sz w:val="18"/>
          <w:szCs w:val="18"/>
        </w:rPr>
      </w:pPr>
    </w:p>
    <w:tbl>
      <w:tblPr>
        <w:tblW w:w="20217" w:type="dxa"/>
        <w:tblInd w:w="445" w:type="dxa"/>
        <w:tblLook w:val="0400" w:firstRow="0" w:lastRow="0" w:firstColumn="0" w:lastColumn="0" w:noHBand="0" w:noVBand="1"/>
      </w:tblPr>
      <w:tblGrid>
        <w:gridCol w:w="3070"/>
        <w:gridCol w:w="4472"/>
        <w:gridCol w:w="12675"/>
      </w:tblGrid>
      <w:tr w:rsidR="009B492F" w14:paraId="35094124" w14:textId="77777777" w:rsidTr="004B26E3">
        <w:trPr>
          <w:trHeight w:val="1860"/>
        </w:trPr>
        <w:tc>
          <w:tcPr>
            <w:tcW w:w="3070" w:type="dxa"/>
            <w:shd w:val="clear" w:color="auto" w:fill="auto"/>
          </w:tcPr>
          <w:p w14:paraId="29AEE23B" w14:textId="46E50FA0" w:rsidR="009B492F" w:rsidRDefault="009B492F">
            <w:pPr>
              <w:jc w:val="center"/>
            </w:pPr>
          </w:p>
          <w:p w14:paraId="3529B1DF" w14:textId="7DA229DE" w:rsidR="009B492F" w:rsidRDefault="009B492F">
            <w:pPr>
              <w:jc w:val="center"/>
            </w:pPr>
          </w:p>
          <w:p w14:paraId="1B9999F2" w14:textId="12817185" w:rsidR="009B492F" w:rsidRDefault="009B492F">
            <w:pPr>
              <w:jc w:val="center"/>
            </w:pPr>
          </w:p>
        </w:tc>
        <w:tc>
          <w:tcPr>
            <w:tcW w:w="4472" w:type="dxa"/>
            <w:shd w:val="clear" w:color="auto" w:fill="auto"/>
          </w:tcPr>
          <w:p w14:paraId="6EB39BE6" w14:textId="666A72E8" w:rsidR="009B492F" w:rsidRDefault="009B492F">
            <w:pPr>
              <w:jc w:val="center"/>
            </w:pPr>
          </w:p>
          <w:p w14:paraId="7B70AF3A" w14:textId="77777777" w:rsidR="009B492F" w:rsidRDefault="009B492F">
            <w:pPr>
              <w:jc w:val="center"/>
            </w:pPr>
          </w:p>
          <w:p w14:paraId="5680D378" w14:textId="77777777" w:rsidR="009B492F" w:rsidRDefault="009B492F"/>
          <w:p w14:paraId="273D977C" w14:textId="77777777" w:rsidR="009B492F" w:rsidRDefault="009B492F"/>
          <w:p w14:paraId="00E93150" w14:textId="77777777" w:rsidR="009B492F" w:rsidRDefault="009B492F"/>
          <w:p w14:paraId="0D15858F" w14:textId="77777777" w:rsidR="009B492F" w:rsidRDefault="009B492F">
            <w:pPr>
              <w:jc w:val="right"/>
            </w:pPr>
          </w:p>
        </w:tc>
        <w:tc>
          <w:tcPr>
            <w:tcW w:w="12675" w:type="dxa"/>
            <w:shd w:val="clear" w:color="auto" w:fill="auto"/>
          </w:tcPr>
          <w:p w14:paraId="0DB17AF9" w14:textId="61811E2B" w:rsidR="009B492F" w:rsidRDefault="009B492F">
            <w:pPr>
              <w:jc w:val="center"/>
            </w:pPr>
          </w:p>
          <w:p w14:paraId="6CC74E07" w14:textId="77777777" w:rsidR="009B492F" w:rsidRDefault="009B492F">
            <w:pPr>
              <w:jc w:val="center"/>
            </w:pPr>
          </w:p>
        </w:tc>
      </w:tr>
    </w:tbl>
    <w:p w14:paraId="3F14D52D" w14:textId="78154F14" w:rsidR="00F659C4" w:rsidRDefault="00F659C4">
      <w:pPr>
        <w:spacing w:line="192" w:lineRule="auto"/>
        <w:rPr>
          <w:sz w:val="20"/>
          <w:szCs w:val="20"/>
        </w:rPr>
      </w:pPr>
    </w:p>
    <w:p w14:paraId="1D42E3AF" w14:textId="77777777" w:rsidR="00F659C4" w:rsidRDefault="00164235">
      <w:pPr>
        <w:spacing w:line="847" w:lineRule="auto"/>
        <w:jc w:val="center"/>
        <w:rPr>
          <w:rFonts w:ascii="Verdana" w:eastAsia="Verdana" w:hAnsi="Verdana" w:cs="Verdana"/>
          <w:color w:val="17365D"/>
          <w:sz w:val="64"/>
          <w:szCs w:val="64"/>
        </w:rPr>
      </w:pPr>
      <w:r>
        <w:br w:type="page"/>
      </w:r>
    </w:p>
    <w:p w14:paraId="10FB4E10" w14:textId="77777777" w:rsidR="0022594A" w:rsidRDefault="0022594A" w:rsidP="0022594A">
      <w:pPr>
        <w:spacing w:line="847" w:lineRule="auto"/>
        <w:ind w:left="552"/>
        <w:rPr>
          <w:rFonts w:ascii="Verdana" w:eastAsia="Verdana" w:hAnsi="Verdana" w:cs="Verdana"/>
          <w:color w:val="17365D"/>
          <w:sz w:val="64"/>
          <w:szCs w:val="64"/>
        </w:rPr>
      </w:pPr>
    </w:p>
    <w:p w14:paraId="4498F5C5" w14:textId="77777777" w:rsidR="00541B95" w:rsidRPr="00541B95" w:rsidRDefault="00541B95" w:rsidP="00541B95">
      <w:pPr>
        <w:ind w:left="426"/>
        <w:rPr>
          <w:rFonts w:ascii="Verdana" w:eastAsia="Verdana" w:hAnsi="Verdana" w:cs="Verdana"/>
          <w:color w:val="17365D"/>
          <w:sz w:val="64"/>
          <w:szCs w:val="64"/>
        </w:rPr>
      </w:pPr>
      <w:r w:rsidRPr="00C925BB">
        <w:rPr>
          <w:rFonts w:ascii="Verdana" w:hAnsi="Verdana"/>
          <w:color w:val="002060"/>
          <w:sz w:val="64"/>
          <w:szCs w:val="64"/>
        </w:rPr>
        <w:t>De wijk van de toekomst</w:t>
      </w:r>
    </w:p>
    <w:p w14:paraId="08B8079F" w14:textId="77777777" w:rsidR="00541B95" w:rsidRDefault="00541B95" w:rsidP="00541B95">
      <w:pPr>
        <w:spacing w:before="3"/>
        <w:ind w:left="426"/>
      </w:pPr>
      <w:r>
        <w:rPr>
          <w:rFonts w:ascii="Verdana" w:eastAsia="Verdana" w:hAnsi="Verdana" w:cs="Verdana"/>
          <w:color w:val="93BC1F"/>
          <w:sz w:val="36"/>
          <w:szCs w:val="36"/>
        </w:rPr>
        <w:t>Het verkennen van de toekomst van Nederland in 2050</w:t>
      </w:r>
    </w:p>
    <w:p w14:paraId="08211808" w14:textId="77777777" w:rsidR="00541B95" w:rsidRDefault="00541B95" w:rsidP="00541B95">
      <w:pPr>
        <w:spacing w:before="3"/>
        <w:ind w:left="426"/>
      </w:pPr>
    </w:p>
    <w:p w14:paraId="448855A0" w14:textId="77777777" w:rsidR="00541B95" w:rsidRDefault="00541B95" w:rsidP="00541B95">
      <w:pPr>
        <w:spacing w:before="3"/>
        <w:ind w:left="426"/>
      </w:pPr>
    </w:p>
    <w:p w14:paraId="31DA2741" w14:textId="77777777" w:rsidR="00291C79" w:rsidRDefault="00291C79" w:rsidP="00541B95">
      <w:pPr>
        <w:spacing w:before="3"/>
        <w:ind w:left="426"/>
        <w:rPr>
          <w:rFonts w:ascii="Verdana" w:eastAsia="Verdana" w:hAnsi="Verdana" w:cs="Verdana"/>
          <w:color w:val="93BC1F"/>
          <w:sz w:val="36"/>
          <w:szCs w:val="36"/>
        </w:rPr>
      </w:pPr>
    </w:p>
    <w:p w14:paraId="41A444F5" w14:textId="59306D33" w:rsidR="0022594A" w:rsidRPr="00541B95" w:rsidRDefault="00164235" w:rsidP="00541B95">
      <w:pPr>
        <w:spacing w:before="3"/>
        <w:ind w:left="426"/>
      </w:pPr>
      <w:r>
        <w:rPr>
          <w:rFonts w:ascii="Verdana" w:eastAsia="Verdana" w:hAnsi="Verdana" w:cs="Verdana"/>
          <w:color w:val="93BC1F"/>
          <w:sz w:val="36"/>
          <w:szCs w:val="36"/>
        </w:rPr>
        <w:t>Tweede en derde leerjaar vmbo, havo en vwo</w:t>
      </w:r>
    </w:p>
    <w:p w14:paraId="61466076" w14:textId="77777777" w:rsidR="0022594A" w:rsidRDefault="0022594A" w:rsidP="0022594A">
      <w:pPr>
        <w:spacing w:before="3"/>
        <w:ind w:left="552"/>
        <w:rPr>
          <w:rFonts w:ascii="Verdana" w:eastAsia="Verdana" w:hAnsi="Verdana" w:cs="Verdana"/>
          <w:color w:val="93BC1F"/>
          <w:sz w:val="36"/>
          <w:szCs w:val="36"/>
        </w:rPr>
      </w:pPr>
    </w:p>
    <w:p w14:paraId="7584B769" w14:textId="7AAF424C" w:rsidR="0022594A" w:rsidRDefault="0022594A" w:rsidP="0022594A">
      <w:pPr>
        <w:spacing w:before="3"/>
        <w:ind w:left="552"/>
        <w:rPr>
          <w:rFonts w:ascii="Verdana" w:eastAsia="Verdana" w:hAnsi="Verdana" w:cs="Verdana"/>
          <w:color w:val="93BC1F"/>
          <w:sz w:val="36"/>
          <w:szCs w:val="36"/>
        </w:rPr>
      </w:pPr>
    </w:p>
    <w:p w14:paraId="3497777B" w14:textId="7CBD7E7E" w:rsidR="00541B95" w:rsidRDefault="00541B95" w:rsidP="00042BC3">
      <w:pPr>
        <w:ind w:left="552"/>
        <w:rPr>
          <w:rFonts w:ascii="Verdana" w:eastAsia="Verdana" w:hAnsi="Verdana" w:cs="Verdana"/>
          <w:color w:val="auto"/>
          <w:sz w:val="20"/>
          <w:szCs w:val="20"/>
        </w:rPr>
      </w:pPr>
    </w:p>
    <w:p w14:paraId="36B7CDD4" w14:textId="269A258B" w:rsidR="00541B95" w:rsidRDefault="00541B95" w:rsidP="00042BC3">
      <w:pPr>
        <w:ind w:left="552"/>
        <w:rPr>
          <w:rFonts w:ascii="Verdana" w:eastAsia="Verdana" w:hAnsi="Verdana" w:cs="Verdana"/>
          <w:color w:val="auto"/>
          <w:sz w:val="20"/>
          <w:szCs w:val="20"/>
        </w:rPr>
      </w:pPr>
    </w:p>
    <w:p w14:paraId="354B287D" w14:textId="0CAAB564" w:rsidR="00541B95" w:rsidRDefault="00541B95" w:rsidP="00042BC3">
      <w:pPr>
        <w:ind w:left="552"/>
        <w:rPr>
          <w:rFonts w:ascii="Verdana" w:eastAsia="Verdana" w:hAnsi="Verdana" w:cs="Verdana"/>
          <w:color w:val="auto"/>
          <w:sz w:val="20"/>
          <w:szCs w:val="20"/>
        </w:rPr>
      </w:pPr>
      <w:r w:rsidRPr="0022594A">
        <w:rPr>
          <w:noProof/>
          <w:color w:val="auto"/>
          <w:sz w:val="20"/>
          <w:szCs w:val="20"/>
          <w:lang w:val="en-GB" w:eastAsia="en-GB"/>
        </w:rPr>
        <w:drawing>
          <wp:anchor distT="0" distB="0" distL="0" distR="0" simplePos="0" relativeHeight="83886442" behindDoc="0" locked="0" layoutInCell="1" allowOverlap="1" wp14:anchorId="2059DBDA" wp14:editId="48853585">
            <wp:simplePos x="0" y="0"/>
            <wp:positionH relativeFrom="margin">
              <wp:posOffset>2051685</wp:posOffset>
            </wp:positionH>
            <wp:positionV relativeFrom="paragraph">
              <wp:posOffset>87346</wp:posOffset>
            </wp:positionV>
            <wp:extent cx="1420495" cy="1287780"/>
            <wp:effectExtent l="0" t="0" r="8255" b="7620"/>
            <wp:wrapSquare wrapText="bothSides"/>
            <wp:docPr id="10"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g"/>
                    <pic:cNvPicPr>
                      <a:picLocks noChangeAspect="1" noChangeArrowheads="1"/>
                    </pic:cNvPicPr>
                  </pic:nvPicPr>
                  <pic:blipFill>
                    <a:blip r:embed="rId17"/>
                    <a:stretch>
                      <a:fillRect/>
                    </a:stretch>
                  </pic:blipFill>
                  <pic:spPr bwMode="auto">
                    <a:xfrm>
                      <a:off x="0" y="0"/>
                      <a:ext cx="1420495" cy="1287780"/>
                    </a:xfrm>
                    <a:prstGeom prst="rect">
                      <a:avLst/>
                    </a:prstGeom>
                  </pic:spPr>
                </pic:pic>
              </a:graphicData>
            </a:graphic>
            <wp14:sizeRelH relativeFrom="margin">
              <wp14:pctWidth>0</wp14:pctWidth>
            </wp14:sizeRelH>
            <wp14:sizeRelV relativeFrom="margin">
              <wp14:pctHeight>0</wp14:pctHeight>
            </wp14:sizeRelV>
          </wp:anchor>
        </w:drawing>
      </w:r>
    </w:p>
    <w:p w14:paraId="5F85C037" w14:textId="77777777" w:rsidR="00541B95" w:rsidRDefault="00541B95" w:rsidP="00042BC3">
      <w:pPr>
        <w:ind w:left="552"/>
        <w:rPr>
          <w:rFonts w:ascii="Verdana" w:eastAsia="Verdana" w:hAnsi="Verdana" w:cs="Verdana"/>
          <w:color w:val="auto"/>
          <w:sz w:val="20"/>
          <w:szCs w:val="20"/>
        </w:rPr>
      </w:pPr>
    </w:p>
    <w:p w14:paraId="5D57FF21" w14:textId="77777777" w:rsidR="00541B95" w:rsidRDefault="00541B95" w:rsidP="00042BC3">
      <w:pPr>
        <w:ind w:left="552"/>
        <w:rPr>
          <w:rFonts w:ascii="Verdana" w:eastAsia="Verdana" w:hAnsi="Verdana" w:cs="Verdana"/>
          <w:color w:val="auto"/>
          <w:sz w:val="20"/>
          <w:szCs w:val="20"/>
        </w:rPr>
      </w:pPr>
    </w:p>
    <w:p w14:paraId="089AFCC2" w14:textId="77777777" w:rsidR="00541B95" w:rsidRDefault="00541B95" w:rsidP="00042BC3">
      <w:pPr>
        <w:ind w:left="552"/>
        <w:rPr>
          <w:rFonts w:ascii="Verdana" w:eastAsia="Verdana" w:hAnsi="Verdana" w:cs="Verdana"/>
          <w:color w:val="auto"/>
          <w:sz w:val="20"/>
          <w:szCs w:val="20"/>
        </w:rPr>
      </w:pPr>
    </w:p>
    <w:p w14:paraId="5452B60D" w14:textId="1DEDD380" w:rsidR="00541B95" w:rsidRDefault="00541B95" w:rsidP="00042BC3">
      <w:pPr>
        <w:ind w:left="552"/>
        <w:rPr>
          <w:rFonts w:ascii="Verdana" w:eastAsia="Verdana" w:hAnsi="Verdana" w:cs="Verdana"/>
          <w:color w:val="auto"/>
          <w:sz w:val="20"/>
          <w:szCs w:val="20"/>
        </w:rPr>
      </w:pPr>
    </w:p>
    <w:p w14:paraId="64BADE27" w14:textId="77777777" w:rsidR="00541B95" w:rsidRDefault="00541B95" w:rsidP="00042BC3">
      <w:pPr>
        <w:ind w:left="552"/>
        <w:rPr>
          <w:rFonts w:ascii="Verdana" w:eastAsia="Verdana" w:hAnsi="Verdana" w:cs="Verdana"/>
          <w:color w:val="auto"/>
          <w:sz w:val="20"/>
          <w:szCs w:val="20"/>
        </w:rPr>
      </w:pPr>
    </w:p>
    <w:p w14:paraId="36CF7397" w14:textId="77777777" w:rsidR="00541B95" w:rsidRDefault="00541B95" w:rsidP="00042BC3">
      <w:pPr>
        <w:ind w:left="552"/>
        <w:rPr>
          <w:rFonts w:ascii="Verdana" w:eastAsia="Verdana" w:hAnsi="Verdana" w:cs="Verdana"/>
          <w:color w:val="auto"/>
          <w:sz w:val="20"/>
          <w:szCs w:val="20"/>
        </w:rPr>
      </w:pPr>
    </w:p>
    <w:p w14:paraId="3A3439CB" w14:textId="77777777" w:rsidR="00541B95" w:rsidRDefault="00541B95" w:rsidP="00042BC3">
      <w:pPr>
        <w:ind w:left="552"/>
        <w:rPr>
          <w:rFonts w:ascii="Verdana" w:eastAsia="Verdana" w:hAnsi="Verdana" w:cs="Verdana"/>
          <w:color w:val="auto"/>
          <w:sz w:val="20"/>
          <w:szCs w:val="20"/>
        </w:rPr>
      </w:pPr>
    </w:p>
    <w:p w14:paraId="6C7EA2D5" w14:textId="77777777" w:rsidR="00541B95" w:rsidRDefault="00541B95" w:rsidP="00042BC3">
      <w:pPr>
        <w:ind w:left="552"/>
        <w:rPr>
          <w:rFonts w:ascii="Verdana" w:eastAsia="Verdana" w:hAnsi="Verdana" w:cs="Verdana"/>
          <w:color w:val="auto"/>
          <w:sz w:val="20"/>
          <w:szCs w:val="20"/>
        </w:rPr>
      </w:pPr>
    </w:p>
    <w:p w14:paraId="495BD1AA" w14:textId="77777777" w:rsidR="00541B95" w:rsidRDefault="00541B95" w:rsidP="00042BC3">
      <w:pPr>
        <w:ind w:left="552"/>
        <w:rPr>
          <w:rFonts w:ascii="Verdana" w:eastAsia="Verdana" w:hAnsi="Verdana" w:cs="Verdana"/>
          <w:color w:val="auto"/>
          <w:sz w:val="20"/>
          <w:szCs w:val="20"/>
        </w:rPr>
      </w:pPr>
    </w:p>
    <w:p w14:paraId="77D08714" w14:textId="77777777" w:rsidR="00541B95" w:rsidRDefault="00541B95" w:rsidP="00042BC3">
      <w:pPr>
        <w:ind w:left="552"/>
        <w:rPr>
          <w:rFonts w:ascii="Verdana" w:eastAsia="Verdana" w:hAnsi="Verdana" w:cs="Verdana"/>
          <w:color w:val="auto"/>
          <w:sz w:val="20"/>
          <w:szCs w:val="20"/>
        </w:rPr>
      </w:pPr>
    </w:p>
    <w:p w14:paraId="3E53EC6A" w14:textId="77777777" w:rsidR="00541B95" w:rsidRDefault="00541B95" w:rsidP="00042BC3">
      <w:pPr>
        <w:ind w:left="552"/>
        <w:rPr>
          <w:rFonts w:ascii="Verdana" w:eastAsia="Verdana" w:hAnsi="Verdana" w:cs="Verdana"/>
          <w:color w:val="auto"/>
          <w:sz w:val="20"/>
          <w:szCs w:val="20"/>
        </w:rPr>
      </w:pPr>
    </w:p>
    <w:p w14:paraId="3E3F35E4" w14:textId="77777777" w:rsidR="00541B95" w:rsidRDefault="00541B95" w:rsidP="00042BC3">
      <w:pPr>
        <w:ind w:left="552"/>
        <w:rPr>
          <w:rFonts w:ascii="Verdana" w:eastAsia="Verdana" w:hAnsi="Verdana" w:cs="Verdana"/>
          <w:color w:val="auto"/>
          <w:sz w:val="20"/>
          <w:szCs w:val="20"/>
        </w:rPr>
      </w:pPr>
    </w:p>
    <w:p w14:paraId="2F547AAE" w14:textId="77777777" w:rsidR="00541B95" w:rsidRDefault="00541B95" w:rsidP="00042BC3">
      <w:pPr>
        <w:ind w:left="552"/>
        <w:rPr>
          <w:rFonts w:ascii="Verdana" w:eastAsia="Verdana" w:hAnsi="Verdana" w:cs="Verdana"/>
          <w:color w:val="auto"/>
          <w:sz w:val="20"/>
          <w:szCs w:val="20"/>
        </w:rPr>
      </w:pPr>
    </w:p>
    <w:p w14:paraId="2CEFFFBF" w14:textId="1D76ED60" w:rsidR="00010915" w:rsidRPr="0022594A" w:rsidRDefault="00010915" w:rsidP="00010915">
      <w:pPr>
        <w:spacing w:before="3"/>
        <w:ind w:left="552"/>
        <w:rPr>
          <w:rFonts w:ascii="Verdana" w:eastAsia="Verdana" w:hAnsi="Verdana" w:cs="Verdana"/>
          <w:color w:val="auto"/>
          <w:sz w:val="20"/>
          <w:szCs w:val="20"/>
        </w:rPr>
      </w:pPr>
      <w:r w:rsidRPr="00481672">
        <w:rPr>
          <w:rFonts w:ascii="Verdana" w:eastAsia="Verdana" w:hAnsi="Verdana" w:cs="Verdana"/>
          <w:sz w:val="20"/>
          <w:szCs w:val="20"/>
        </w:rPr>
        <w:t>Foto voorzijde:</w:t>
      </w:r>
      <w:r>
        <w:rPr>
          <w:rFonts w:ascii="Verdana" w:eastAsia="Verdana" w:hAnsi="Verdana" w:cs="Verdana"/>
        </w:rPr>
        <w:t xml:space="preserve"> </w:t>
      </w:r>
      <w:r>
        <w:rPr>
          <w:rFonts w:ascii="Verdana" w:eastAsia="Verdana" w:hAnsi="Verdana" w:cs="Verdana"/>
          <w:color w:val="auto"/>
          <w:sz w:val="20"/>
          <w:szCs w:val="20"/>
        </w:rPr>
        <w:t xml:space="preserve">de Houthaven </w:t>
      </w:r>
      <w:r w:rsidRPr="00541B95">
        <w:rPr>
          <w:rFonts w:ascii="Verdana" w:eastAsia="Verdana" w:hAnsi="Verdana" w:cs="Verdana"/>
          <w:color w:val="auto"/>
          <w:sz w:val="20"/>
          <w:szCs w:val="20"/>
        </w:rPr>
        <w:t xml:space="preserve">is een gebiedsontwikkelingsproject in de </w:t>
      </w:r>
      <w:proofErr w:type="spellStart"/>
      <w:r w:rsidRPr="00541B95">
        <w:rPr>
          <w:rFonts w:ascii="Verdana" w:eastAsia="Verdana" w:hAnsi="Verdana" w:cs="Verdana"/>
          <w:color w:val="auto"/>
          <w:sz w:val="20"/>
          <w:szCs w:val="20"/>
        </w:rPr>
        <w:t>Spaarndammerbuurt</w:t>
      </w:r>
      <w:proofErr w:type="spellEnd"/>
      <w:r w:rsidRPr="00541B95">
        <w:rPr>
          <w:rFonts w:ascii="Verdana" w:eastAsia="Verdana" w:hAnsi="Verdana" w:cs="Verdana"/>
          <w:color w:val="auto"/>
          <w:sz w:val="20"/>
          <w:szCs w:val="20"/>
        </w:rPr>
        <w:t xml:space="preserve"> in Amsterdam. </w:t>
      </w:r>
      <w:r>
        <w:rPr>
          <w:rFonts w:ascii="Verdana" w:eastAsia="Verdana" w:hAnsi="Verdana" w:cs="Verdana"/>
          <w:color w:val="auto"/>
          <w:sz w:val="20"/>
          <w:szCs w:val="20"/>
        </w:rPr>
        <w:t xml:space="preserve">De Houthaven is lang een industrieel bedrijventerrein geweest, maar wordt in de komende jaren ontwikkeld tot een duurzame woonwijk met verschillende voorzieningen. Foto gemaakt door A. </w:t>
      </w:r>
      <w:proofErr w:type="spellStart"/>
      <w:r>
        <w:rPr>
          <w:rFonts w:ascii="Verdana" w:eastAsia="Verdana" w:hAnsi="Verdana" w:cs="Verdana"/>
          <w:color w:val="auto"/>
          <w:sz w:val="20"/>
          <w:szCs w:val="20"/>
        </w:rPr>
        <w:t>Verbraaken</w:t>
      </w:r>
      <w:proofErr w:type="spellEnd"/>
    </w:p>
    <w:p w14:paraId="4D003D1B" w14:textId="77777777" w:rsidR="00010915" w:rsidRDefault="00010915" w:rsidP="00541B95">
      <w:pPr>
        <w:ind w:left="552"/>
        <w:rPr>
          <w:rFonts w:ascii="Verdana" w:eastAsia="Verdana" w:hAnsi="Verdana" w:cs="Verdana"/>
          <w:color w:val="auto"/>
          <w:sz w:val="20"/>
          <w:szCs w:val="20"/>
        </w:rPr>
      </w:pPr>
    </w:p>
    <w:p w14:paraId="43105F23" w14:textId="433739CF" w:rsidR="0022594A" w:rsidRDefault="0022594A" w:rsidP="00541B95">
      <w:pPr>
        <w:ind w:left="552"/>
        <w:rPr>
          <w:sz w:val="20"/>
          <w:szCs w:val="20"/>
        </w:rPr>
      </w:pPr>
      <w:r w:rsidRPr="0022594A">
        <w:rPr>
          <w:rFonts w:ascii="Verdana" w:eastAsia="Verdana" w:hAnsi="Verdana" w:cs="Verdana"/>
          <w:color w:val="auto"/>
          <w:sz w:val="20"/>
          <w:szCs w:val="20"/>
        </w:rPr>
        <w:t>De</w:t>
      </w:r>
      <w:r w:rsidR="00164235" w:rsidRPr="0022594A">
        <w:rPr>
          <w:rFonts w:ascii="Verdana" w:eastAsia="Verdana" w:hAnsi="Verdana" w:cs="Verdana"/>
          <w:color w:val="auto"/>
          <w:sz w:val="20"/>
          <w:szCs w:val="20"/>
        </w:rPr>
        <w:t>ze module is gecertificeerd door het Koninklijk Nederlands Aardrijkskundig Genootschap (KNAG). De module maakt onderdeel uit van Geo Future School. Het is een om pr</w:t>
      </w:r>
      <w:r w:rsidR="00F03BFF">
        <w:rPr>
          <w:rFonts w:ascii="Verdana" w:eastAsia="Verdana" w:hAnsi="Verdana" w:cs="Verdana"/>
          <w:color w:val="auto"/>
          <w:sz w:val="20"/>
          <w:szCs w:val="20"/>
        </w:rPr>
        <w:t xml:space="preserve">aktische redenen korte module. </w:t>
      </w:r>
      <w:r w:rsidRPr="0022594A">
        <w:rPr>
          <w:rFonts w:ascii="Verdana" w:eastAsia="Verdana" w:hAnsi="Verdana" w:cs="Verdana"/>
          <w:color w:val="auto"/>
          <w:sz w:val="20"/>
          <w:szCs w:val="20"/>
        </w:rPr>
        <w:t xml:space="preserve">De module is ontworpen samen met de Urban Future Studio, </w:t>
      </w:r>
      <w:proofErr w:type="spellStart"/>
      <w:r w:rsidR="005F02DA">
        <w:rPr>
          <w:rFonts w:ascii="Verdana" w:eastAsia="Verdana" w:hAnsi="Verdana" w:cs="Verdana"/>
          <w:color w:val="auto"/>
          <w:sz w:val="20"/>
          <w:szCs w:val="20"/>
        </w:rPr>
        <w:t>the</w:t>
      </w:r>
      <w:proofErr w:type="spellEnd"/>
      <w:r w:rsidR="005F02DA">
        <w:rPr>
          <w:rFonts w:ascii="Verdana" w:eastAsia="Verdana" w:hAnsi="Verdana" w:cs="Verdana"/>
          <w:color w:val="auto"/>
          <w:sz w:val="20"/>
          <w:szCs w:val="20"/>
        </w:rPr>
        <w:t xml:space="preserve"> </w:t>
      </w:r>
      <w:r w:rsidRPr="0022594A">
        <w:rPr>
          <w:rFonts w:ascii="Verdana" w:eastAsia="Verdana" w:hAnsi="Verdana" w:cs="Verdana"/>
          <w:color w:val="auto"/>
          <w:sz w:val="20"/>
          <w:szCs w:val="20"/>
        </w:rPr>
        <w:t xml:space="preserve">Cloud </w:t>
      </w:r>
      <w:proofErr w:type="spellStart"/>
      <w:r w:rsidRPr="0022594A">
        <w:rPr>
          <w:rFonts w:ascii="Verdana" w:eastAsia="Verdana" w:hAnsi="Verdana" w:cs="Verdana"/>
          <w:color w:val="auto"/>
          <w:sz w:val="20"/>
          <w:szCs w:val="20"/>
        </w:rPr>
        <w:t>Collective</w:t>
      </w:r>
      <w:proofErr w:type="spellEnd"/>
      <w:r w:rsidRPr="0022594A">
        <w:rPr>
          <w:rFonts w:ascii="Verdana" w:eastAsia="Verdana" w:hAnsi="Verdana" w:cs="Verdana"/>
          <w:color w:val="auto"/>
          <w:sz w:val="20"/>
          <w:szCs w:val="20"/>
        </w:rPr>
        <w:t xml:space="preserve"> en het Ministerie van infrastructuur en Milieu in 2017.</w:t>
      </w:r>
      <w:r>
        <w:rPr>
          <w:sz w:val="20"/>
          <w:szCs w:val="20"/>
        </w:rPr>
        <w:t xml:space="preserve"> </w:t>
      </w:r>
    </w:p>
    <w:p w14:paraId="70E9087C" w14:textId="77777777" w:rsidR="00042BC3" w:rsidRDefault="00042BC3" w:rsidP="0022594A">
      <w:pPr>
        <w:spacing w:before="3"/>
        <w:ind w:left="552"/>
        <w:rPr>
          <w:rFonts w:ascii="Verdana" w:eastAsia="Verdana" w:hAnsi="Verdana" w:cs="Verdana"/>
          <w:sz w:val="20"/>
          <w:szCs w:val="20"/>
        </w:rPr>
      </w:pPr>
    </w:p>
    <w:p w14:paraId="4DC0E6B0" w14:textId="618F8034" w:rsidR="00042BC3" w:rsidRDefault="00042BC3" w:rsidP="0022594A">
      <w:pPr>
        <w:spacing w:before="3"/>
        <w:ind w:left="552"/>
        <w:rPr>
          <w:rFonts w:ascii="Verdana" w:eastAsia="Verdana" w:hAnsi="Verdana" w:cs="Verdana"/>
          <w:sz w:val="20"/>
          <w:szCs w:val="20"/>
        </w:rPr>
      </w:pPr>
    </w:p>
    <w:p w14:paraId="70BE8284" w14:textId="4058E6DD" w:rsidR="00F659C4" w:rsidRDefault="00F659C4">
      <w:pPr>
        <w:ind w:right="5507"/>
        <w:rPr>
          <w:rFonts w:ascii="Verdana" w:eastAsia="Verdana" w:hAnsi="Verdana" w:cs="Verdana"/>
        </w:rPr>
      </w:pPr>
    </w:p>
    <w:p w14:paraId="38954160" w14:textId="77777777" w:rsidR="00655A01" w:rsidRDefault="00655A01" w:rsidP="00010915">
      <w:pPr>
        <w:rPr>
          <w:rFonts w:ascii="Verdana" w:eastAsia="Verdana" w:hAnsi="Verdana" w:cs="Verdana"/>
          <w:b/>
          <w:color w:val="1F497D"/>
          <w:sz w:val="28"/>
          <w:szCs w:val="28"/>
        </w:rPr>
      </w:pPr>
      <w:r>
        <w:rPr>
          <w:rFonts w:ascii="Verdana" w:eastAsia="Verdana" w:hAnsi="Verdana" w:cs="Verdana"/>
          <w:b/>
          <w:color w:val="1F497D"/>
          <w:sz w:val="28"/>
          <w:szCs w:val="28"/>
        </w:rPr>
        <w:br w:type="page"/>
      </w:r>
    </w:p>
    <w:p w14:paraId="1C083452" w14:textId="77777777" w:rsidR="00655A01" w:rsidRPr="0059747E" w:rsidRDefault="00655A01" w:rsidP="00010915">
      <w:pPr>
        <w:rPr>
          <w:rFonts w:ascii="Verdana" w:eastAsia="Verdana" w:hAnsi="Verdana" w:cs="Verdana"/>
          <w:b/>
          <w:color w:val="1F497D"/>
          <w:sz w:val="28"/>
          <w:szCs w:val="28"/>
        </w:rPr>
      </w:pPr>
    </w:p>
    <w:p w14:paraId="7D1A02B3" w14:textId="50F9D90A" w:rsidR="00F659C4" w:rsidRPr="0059747E" w:rsidRDefault="00164235" w:rsidP="00010915">
      <w:pPr>
        <w:rPr>
          <w:rFonts w:ascii="Verdana" w:eastAsia="Verdana" w:hAnsi="Verdana" w:cs="Verdana"/>
          <w:b/>
          <w:color w:val="1F497D"/>
          <w:sz w:val="28"/>
          <w:szCs w:val="28"/>
        </w:rPr>
      </w:pPr>
      <w:r w:rsidRPr="0059747E">
        <w:rPr>
          <w:rFonts w:ascii="Verdana" w:eastAsia="Verdana" w:hAnsi="Verdana" w:cs="Verdana"/>
          <w:b/>
          <w:color w:val="1F497D"/>
          <w:sz w:val="28"/>
          <w:szCs w:val="28"/>
        </w:rPr>
        <w:t>Inhoudsopgave</w:t>
      </w:r>
    </w:p>
    <w:p w14:paraId="69E691A6" w14:textId="3003293C" w:rsidR="00F659C4" w:rsidRPr="0059747E" w:rsidRDefault="00F659C4">
      <w:pPr>
        <w:rPr>
          <w:rFonts w:ascii="Verdana" w:eastAsia="Verdana" w:hAnsi="Verdana" w:cs="Verdana"/>
          <w:b/>
          <w:color w:val="1F497D"/>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542"/>
      </w:tblGrid>
      <w:tr w:rsidR="00042BC3" w:rsidRPr="0059747E" w14:paraId="1612D58C" w14:textId="77777777" w:rsidTr="00A538AF">
        <w:tc>
          <w:tcPr>
            <w:tcW w:w="6374" w:type="dxa"/>
          </w:tcPr>
          <w:p w14:paraId="3719157D" w14:textId="77777777" w:rsidR="00042BC3" w:rsidRPr="0059747E" w:rsidRDefault="00042BC3">
            <w:pPr>
              <w:rPr>
                <w:rFonts w:ascii="Verdana" w:eastAsia="Verdana" w:hAnsi="Verdana" w:cs="Verdana"/>
              </w:rPr>
            </w:pPr>
            <w:r w:rsidRPr="0059747E">
              <w:rPr>
                <w:rFonts w:ascii="Verdana" w:eastAsia="Verdana" w:hAnsi="Verdana" w:cs="Verdana"/>
              </w:rPr>
              <w:t>Inleiding</w:t>
            </w:r>
          </w:p>
          <w:p w14:paraId="6C5A5919" w14:textId="42078F81" w:rsidR="00042BC3" w:rsidRPr="0059747E" w:rsidRDefault="00042BC3">
            <w:pPr>
              <w:rPr>
                <w:rFonts w:ascii="Verdana" w:eastAsia="Verdana" w:hAnsi="Verdana" w:cs="Verdana"/>
              </w:rPr>
            </w:pPr>
          </w:p>
        </w:tc>
        <w:tc>
          <w:tcPr>
            <w:tcW w:w="2542" w:type="dxa"/>
          </w:tcPr>
          <w:p w14:paraId="6118F8EF" w14:textId="5F6639B1" w:rsidR="00042BC3" w:rsidRPr="0059747E" w:rsidRDefault="00A538AF" w:rsidP="00A538AF">
            <w:pPr>
              <w:jc w:val="right"/>
              <w:rPr>
                <w:rFonts w:ascii="Verdana" w:eastAsia="Verdana" w:hAnsi="Verdana" w:cs="Verdana"/>
              </w:rPr>
            </w:pPr>
            <w:r w:rsidRPr="0059747E">
              <w:rPr>
                <w:rFonts w:ascii="Verdana" w:eastAsia="Verdana" w:hAnsi="Verdana" w:cs="Verdana"/>
              </w:rPr>
              <w:t>5</w:t>
            </w:r>
          </w:p>
        </w:tc>
      </w:tr>
      <w:tr w:rsidR="00042BC3" w:rsidRPr="0059747E" w14:paraId="15DCCC18" w14:textId="77777777" w:rsidTr="00A538AF">
        <w:tc>
          <w:tcPr>
            <w:tcW w:w="6374" w:type="dxa"/>
          </w:tcPr>
          <w:p w14:paraId="18E87B07" w14:textId="77777777" w:rsidR="00042BC3" w:rsidRPr="0059747E" w:rsidRDefault="00042BC3">
            <w:pPr>
              <w:rPr>
                <w:rFonts w:ascii="Verdana" w:eastAsia="Verdana" w:hAnsi="Verdana" w:cs="Verdana"/>
              </w:rPr>
            </w:pPr>
            <w:r w:rsidRPr="0059747E">
              <w:rPr>
                <w:rFonts w:ascii="Verdana" w:eastAsia="Verdana" w:hAnsi="Verdana" w:cs="Verdana"/>
              </w:rPr>
              <w:t>De opdracht</w:t>
            </w:r>
          </w:p>
          <w:p w14:paraId="6B9724D6" w14:textId="585A3D24" w:rsidR="00042BC3" w:rsidRPr="0059747E" w:rsidRDefault="00042BC3">
            <w:pPr>
              <w:rPr>
                <w:rFonts w:ascii="Verdana" w:eastAsia="Verdana" w:hAnsi="Verdana" w:cs="Verdana"/>
              </w:rPr>
            </w:pPr>
          </w:p>
        </w:tc>
        <w:tc>
          <w:tcPr>
            <w:tcW w:w="2542" w:type="dxa"/>
          </w:tcPr>
          <w:p w14:paraId="206D22CD" w14:textId="33C7FE72" w:rsidR="00042BC3" w:rsidRPr="0059747E" w:rsidRDefault="00A538AF" w:rsidP="00A538AF">
            <w:pPr>
              <w:jc w:val="right"/>
              <w:rPr>
                <w:rFonts w:ascii="Verdana" w:eastAsia="Verdana" w:hAnsi="Verdana" w:cs="Verdana"/>
              </w:rPr>
            </w:pPr>
            <w:r w:rsidRPr="0059747E">
              <w:rPr>
                <w:rFonts w:ascii="Verdana" w:eastAsia="Verdana" w:hAnsi="Verdana" w:cs="Verdana"/>
              </w:rPr>
              <w:t>6</w:t>
            </w:r>
          </w:p>
        </w:tc>
      </w:tr>
      <w:tr w:rsidR="00042BC3" w:rsidRPr="0059747E" w14:paraId="57DDA1F9" w14:textId="77777777" w:rsidTr="00A538AF">
        <w:tc>
          <w:tcPr>
            <w:tcW w:w="6374" w:type="dxa"/>
          </w:tcPr>
          <w:p w14:paraId="707F1D81" w14:textId="77777777" w:rsidR="00042BC3" w:rsidRPr="0059747E" w:rsidRDefault="00042BC3">
            <w:pPr>
              <w:rPr>
                <w:rFonts w:ascii="Verdana" w:eastAsia="Verdana" w:hAnsi="Verdana" w:cs="Verdana"/>
              </w:rPr>
            </w:pPr>
            <w:r w:rsidRPr="0059747E">
              <w:rPr>
                <w:rFonts w:ascii="Verdana" w:eastAsia="Verdana" w:hAnsi="Verdana" w:cs="Verdana"/>
              </w:rPr>
              <w:t>Opbouw van de module</w:t>
            </w:r>
          </w:p>
          <w:p w14:paraId="528E8258" w14:textId="29C47311" w:rsidR="00042BC3" w:rsidRPr="0059747E" w:rsidRDefault="00042BC3">
            <w:pPr>
              <w:rPr>
                <w:rFonts w:ascii="Verdana" w:eastAsia="Verdana" w:hAnsi="Verdana" w:cs="Verdana"/>
              </w:rPr>
            </w:pPr>
          </w:p>
        </w:tc>
        <w:tc>
          <w:tcPr>
            <w:tcW w:w="2542" w:type="dxa"/>
          </w:tcPr>
          <w:p w14:paraId="402B4AB4" w14:textId="6DAC74B6" w:rsidR="00042BC3" w:rsidRPr="0059747E" w:rsidRDefault="00A538AF" w:rsidP="00A538AF">
            <w:pPr>
              <w:jc w:val="right"/>
              <w:rPr>
                <w:rFonts w:ascii="Verdana" w:eastAsia="Verdana" w:hAnsi="Verdana" w:cs="Verdana"/>
              </w:rPr>
            </w:pPr>
            <w:r w:rsidRPr="0059747E">
              <w:rPr>
                <w:rFonts w:ascii="Verdana" w:eastAsia="Verdana" w:hAnsi="Verdana" w:cs="Verdana"/>
              </w:rPr>
              <w:t>7</w:t>
            </w:r>
          </w:p>
        </w:tc>
      </w:tr>
      <w:tr w:rsidR="00042BC3" w:rsidRPr="0059747E" w14:paraId="171C59A5" w14:textId="77777777" w:rsidTr="00A538AF">
        <w:tc>
          <w:tcPr>
            <w:tcW w:w="6374" w:type="dxa"/>
          </w:tcPr>
          <w:p w14:paraId="0CF739BA" w14:textId="77777777" w:rsidR="00042BC3" w:rsidRPr="0059747E" w:rsidRDefault="00042BC3">
            <w:pPr>
              <w:rPr>
                <w:rFonts w:ascii="Verdana" w:eastAsia="Verdana" w:hAnsi="Verdana" w:cs="Verdana"/>
              </w:rPr>
            </w:pPr>
            <w:r w:rsidRPr="0059747E">
              <w:rPr>
                <w:rFonts w:ascii="Verdana" w:eastAsia="Verdana" w:hAnsi="Verdana" w:cs="Verdana"/>
              </w:rPr>
              <w:t>Startopdracht</w:t>
            </w:r>
          </w:p>
          <w:p w14:paraId="6C9BAB57" w14:textId="579BBEE5" w:rsidR="00042BC3" w:rsidRPr="0059747E" w:rsidRDefault="00042BC3">
            <w:pPr>
              <w:rPr>
                <w:rFonts w:ascii="Verdana" w:eastAsia="Verdana" w:hAnsi="Verdana" w:cs="Verdana"/>
              </w:rPr>
            </w:pPr>
          </w:p>
        </w:tc>
        <w:tc>
          <w:tcPr>
            <w:tcW w:w="2542" w:type="dxa"/>
          </w:tcPr>
          <w:p w14:paraId="2B09194D" w14:textId="615257AC" w:rsidR="00042BC3" w:rsidRPr="0059747E" w:rsidRDefault="00A538AF" w:rsidP="00A538AF">
            <w:pPr>
              <w:jc w:val="right"/>
              <w:rPr>
                <w:rFonts w:ascii="Verdana" w:eastAsia="Verdana" w:hAnsi="Verdana" w:cs="Verdana"/>
              </w:rPr>
            </w:pPr>
            <w:r w:rsidRPr="0059747E">
              <w:rPr>
                <w:rFonts w:ascii="Verdana" w:eastAsia="Verdana" w:hAnsi="Verdana" w:cs="Verdana"/>
              </w:rPr>
              <w:t>9</w:t>
            </w:r>
          </w:p>
        </w:tc>
      </w:tr>
      <w:tr w:rsidR="00042BC3" w:rsidRPr="0059747E" w14:paraId="7F8BC34F" w14:textId="77777777" w:rsidTr="00A538AF">
        <w:tc>
          <w:tcPr>
            <w:tcW w:w="6374" w:type="dxa"/>
          </w:tcPr>
          <w:p w14:paraId="37FCEF79" w14:textId="77777777" w:rsidR="00042BC3" w:rsidRPr="0059747E" w:rsidRDefault="00042BC3" w:rsidP="00042BC3">
            <w:pPr>
              <w:rPr>
                <w:rFonts w:ascii="Verdana" w:eastAsia="Verdana" w:hAnsi="Verdana" w:cs="Verdana"/>
              </w:rPr>
            </w:pPr>
            <w:r w:rsidRPr="0059747E">
              <w:rPr>
                <w:rFonts w:ascii="Verdana" w:eastAsia="Verdana" w:hAnsi="Verdana" w:cs="Verdana"/>
              </w:rPr>
              <w:t>Hoofdstuk 1: Uitdagingen en dilemma’s van de ruimtelijke toekomst van Nederland</w:t>
            </w:r>
          </w:p>
          <w:p w14:paraId="35A7CB09" w14:textId="036E4295" w:rsidR="00042BC3" w:rsidRPr="0059747E" w:rsidRDefault="00042BC3" w:rsidP="00042BC3">
            <w:pPr>
              <w:rPr>
                <w:rFonts w:ascii="Verdana" w:eastAsia="Verdana" w:hAnsi="Verdana" w:cs="Verdana"/>
              </w:rPr>
            </w:pPr>
          </w:p>
        </w:tc>
        <w:tc>
          <w:tcPr>
            <w:tcW w:w="2542" w:type="dxa"/>
          </w:tcPr>
          <w:p w14:paraId="0124E5AD" w14:textId="22DA6E42" w:rsidR="00042BC3" w:rsidRPr="0059747E" w:rsidRDefault="00A538AF" w:rsidP="00A538AF">
            <w:pPr>
              <w:jc w:val="right"/>
              <w:rPr>
                <w:rFonts w:ascii="Verdana" w:eastAsia="Verdana" w:hAnsi="Verdana" w:cs="Verdana"/>
              </w:rPr>
            </w:pPr>
            <w:r w:rsidRPr="0059747E">
              <w:rPr>
                <w:rFonts w:ascii="Verdana" w:eastAsia="Verdana" w:hAnsi="Verdana" w:cs="Verdana"/>
              </w:rPr>
              <w:t>10</w:t>
            </w:r>
          </w:p>
        </w:tc>
      </w:tr>
      <w:tr w:rsidR="00042BC3" w:rsidRPr="0059747E" w14:paraId="13D92043" w14:textId="77777777" w:rsidTr="00A538AF">
        <w:tc>
          <w:tcPr>
            <w:tcW w:w="6374" w:type="dxa"/>
          </w:tcPr>
          <w:p w14:paraId="10BF2509" w14:textId="77777777" w:rsidR="00042BC3" w:rsidRPr="0059747E" w:rsidRDefault="00042BC3">
            <w:pPr>
              <w:rPr>
                <w:rFonts w:ascii="Verdana" w:eastAsia="Verdana" w:hAnsi="Verdana" w:cs="Verdana"/>
              </w:rPr>
            </w:pPr>
            <w:r w:rsidRPr="0059747E">
              <w:rPr>
                <w:rFonts w:ascii="Verdana" w:eastAsia="Verdana" w:hAnsi="Verdana" w:cs="Verdana"/>
              </w:rPr>
              <w:t>Hoofdstuk 2: Onderzoek uitvoeren per thema</w:t>
            </w:r>
          </w:p>
          <w:p w14:paraId="2FD0A703" w14:textId="7D7BC846" w:rsidR="00042BC3" w:rsidRPr="0059747E" w:rsidRDefault="00042BC3">
            <w:pPr>
              <w:rPr>
                <w:rFonts w:ascii="Verdana" w:hAnsi="Verdana"/>
              </w:rPr>
            </w:pPr>
          </w:p>
        </w:tc>
        <w:tc>
          <w:tcPr>
            <w:tcW w:w="2542" w:type="dxa"/>
          </w:tcPr>
          <w:p w14:paraId="72A3E019" w14:textId="1E4C9BB4" w:rsidR="00042BC3" w:rsidRPr="0059747E" w:rsidRDefault="00F67148" w:rsidP="00A538AF">
            <w:pPr>
              <w:jc w:val="right"/>
              <w:rPr>
                <w:rFonts w:ascii="Verdana" w:eastAsia="Verdana" w:hAnsi="Verdana" w:cs="Verdana"/>
              </w:rPr>
            </w:pPr>
            <w:r>
              <w:rPr>
                <w:rFonts w:ascii="Verdana" w:eastAsia="Verdana" w:hAnsi="Verdana" w:cs="Verdana"/>
              </w:rPr>
              <w:t>18</w:t>
            </w:r>
          </w:p>
        </w:tc>
      </w:tr>
      <w:tr w:rsidR="00042BC3" w:rsidRPr="0059747E" w14:paraId="39E6F2AA" w14:textId="77777777" w:rsidTr="00A538AF">
        <w:tc>
          <w:tcPr>
            <w:tcW w:w="6374" w:type="dxa"/>
          </w:tcPr>
          <w:p w14:paraId="665F43D0" w14:textId="77777777" w:rsidR="00042BC3" w:rsidRPr="0059747E" w:rsidRDefault="00042BC3">
            <w:pPr>
              <w:rPr>
                <w:rFonts w:ascii="Verdana" w:eastAsia="Verdana" w:hAnsi="Verdana" w:cs="Verdana"/>
              </w:rPr>
            </w:pPr>
            <w:r w:rsidRPr="0059747E">
              <w:rPr>
                <w:rFonts w:ascii="Verdana" w:eastAsia="Verdana" w:hAnsi="Verdana" w:cs="Verdana"/>
              </w:rPr>
              <w:t>Hoofdstuk 3: Beste ideeën uitkiezen en schetskaart maken</w:t>
            </w:r>
          </w:p>
          <w:p w14:paraId="0BB76383" w14:textId="0FFC8AA3" w:rsidR="00042BC3" w:rsidRPr="0059747E" w:rsidRDefault="00042BC3">
            <w:pPr>
              <w:rPr>
                <w:rFonts w:ascii="Verdana" w:hAnsi="Verdana"/>
              </w:rPr>
            </w:pPr>
          </w:p>
        </w:tc>
        <w:tc>
          <w:tcPr>
            <w:tcW w:w="2542" w:type="dxa"/>
          </w:tcPr>
          <w:p w14:paraId="157162C6" w14:textId="424C87BC" w:rsidR="00042BC3" w:rsidRPr="0059747E" w:rsidRDefault="00F67148" w:rsidP="00A538AF">
            <w:pPr>
              <w:jc w:val="right"/>
              <w:rPr>
                <w:rFonts w:ascii="Verdana" w:eastAsia="Verdana" w:hAnsi="Verdana" w:cs="Verdana"/>
              </w:rPr>
            </w:pPr>
            <w:r>
              <w:rPr>
                <w:rFonts w:ascii="Verdana" w:eastAsia="Verdana" w:hAnsi="Verdana" w:cs="Verdana"/>
              </w:rPr>
              <w:t>19</w:t>
            </w:r>
          </w:p>
        </w:tc>
      </w:tr>
      <w:tr w:rsidR="00042BC3" w:rsidRPr="0059747E" w14:paraId="326D2875" w14:textId="77777777" w:rsidTr="00A538AF">
        <w:tc>
          <w:tcPr>
            <w:tcW w:w="6374" w:type="dxa"/>
          </w:tcPr>
          <w:p w14:paraId="380BCB35" w14:textId="77777777" w:rsidR="00042BC3" w:rsidRPr="0059747E" w:rsidRDefault="00042BC3">
            <w:pPr>
              <w:rPr>
                <w:rFonts w:ascii="Verdana" w:eastAsia="Verdana" w:hAnsi="Verdana" w:cs="Verdana"/>
              </w:rPr>
            </w:pPr>
            <w:r w:rsidRPr="0059747E">
              <w:rPr>
                <w:rFonts w:ascii="Verdana" w:eastAsia="Verdana" w:hAnsi="Verdana" w:cs="Verdana"/>
              </w:rPr>
              <w:t>Eindopdracht: Maquette bouwen met vlog of brief</w:t>
            </w:r>
          </w:p>
          <w:p w14:paraId="6BF82817" w14:textId="6FB97008" w:rsidR="00042BC3" w:rsidRPr="0059747E" w:rsidRDefault="00042BC3">
            <w:pPr>
              <w:rPr>
                <w:rFonts w:ascii="Verdana" w:hAnsi="Verdana"/>
              </w:rPr>
            </w:pPr>
          </w:p>
        </w:tc>
        <w:tc>
          <w:tcPr>
            <w:tcW w:w="2542" w:type="dxa"/>
          </w:tcPr>
          <w:p w14:paraId="2A26ED5F" w14:textId="1D9CDE55" w:rsidR="00042BC3" w:rsidRPr="0059747E" w:rsidRDefault="00F67148" w:rsidP="00A538AF">
            <w:pPr>
              <w:jc w:val="right"/>
              <w:rPr>
                <w:rFonts w:ascii="Verdana" w:eastAsia="Verdana" w:hAnsi="Verdana" w:cs="Verdana"/>
              </w:rPr>
            </w:pPr>
            <w:r>
              <w:rPr>
                <w:rFonts w:ascii="Verdana" w:eastAsia="Verdana" w:hAnsi="Verdana" w:cs="Verdana"/>
              </w:rPr>
              <w:t>21</w:t>
            </w:r>
          </w:p>
        </w:tc>
      </w:tr>
      <w:tr w:rsidR="00042BC3" w:rsidRPr="0059747E" w14:paraId="559AB9DF" w14:textId="77777777" w:rsidTr="00A538AF">
        <w:tc>
          <w:tcPr>
            <w:tcW w:w="6374" w:type="dxa"/>
          </w:tcPr>
          <w:p w14:paraId="31FB96BD" w14:textId="77777777" w:rsidR="00042BC3" w:rsidRPr="0059747E" w:rsidRDefault="00042BC3">
            <w:pPr>
              <w:rPr>
                <w:rFonts w:ascii="Verdana" w:eastAsia="Verdana" w:hAnsi="Verdana" w:cs="Verdana"/>
              </w:rPr>
            </w:pPr>
            <w:r w:rsidRPr="0059747E">
              <w:rPr>
                <w:rFonts w:ascii="Verdana" w:eastAsia="Verdana" w:hAnsi="Verdana" w:cs="Verdana"/>
              </w:rPr>
              <w:t>Begrippenlijst</w:t>
            </w:r>
          </w:p>
          <w:p w14:paraId="7C9BE1E7" w14:textId="377F8419" w:rsidR="00042BC3" w:rsidRPr="0059747E" w:rsidRDefault="00042BC3">
            <w:pPr>
              <w:rPr>
                <w:rFonts w:ascii="Verdana" w:eastAsia="Verdana" w:hAnsi="Verdana" w:cs="Verdana"/>
              </w:rPr>
            </w:pPr>
          </w:p>
        </w:tc>
        <w:tc>
          <w:tcPr>
            <w:tcW w:w="2542" w:type="dxa"/>
          </w:tcPr>
          <w:p w14:paraId="03364FA9" w14:textId="7F972978" w:rsidR="00042BC3" w:rsidRPr="0059747E" w:rsidRDefault="003F7EA6" w:rsidP="00A538AF">
            <w:pPr>
              <w:jc w:val="right"/>
              <w:rPr>
                <w:rFonts w:ascii="Verdana" w:eastAsia="Verdana" w:hAnsi="Verdana" w:cs="Verdana"/>
              </w:rPr>
            </w:pPr>
            <w:r w:rsidRPr="0059747E">
              <w:rPr>
                <w:rFonts w:ascii="Verdana" w:eastAsia="Verdana" w:hAnsi="Verdana" w:cs="Verdana"/>
              </w:rPr>
              <w:t>2</w:t>
            </w:r>
            <w:r w:rsidR="00F67148">
              <w:rPr>
                <w:rFonts w:ascii="Verdana" w:eastAsia="Verdana" w:hAnsi="Verdana" w:cs="Verdana"/>
              </w:rPr>
              <w:t>3</w:t>
            </w:r>
          </w:p>
        </w:tc>
      </w:tr>
      <w:tr w:rsidR="00042BC3" w:rsidRPr="0059747E" w14:paraId="3EE1BA34" w14:textId="77777777" w:rsidTr="00A538AF">
        <w:tc>
          <w:tcPr>
            <w:tcW w:w="6374" w:type="dxa"/>
          </w:tcPr>
          <w:p w14:paraId="169982D8" w14:textId="6881EAD4" w:rsidR="00042BC3" w:rsidRPr="0059747E" w:rsidRDefault="00042BC3">
            <w:pPr>
              <w:rPr>
                <w:rFonts w:ascii="Verdana" w:eastAsia="Verdana" w:hAnsi="Verdana" w:cs="Verdana"/>
              </w:rPr>
            </w:pPr>
            <w:r w:rsidRPr="0059747E">
              <w:rPr>
                <w:rFonts w:ascii="Verdana" w:eastAsia="Verdana" w:hAnsi="Verdana" w:cs="Verdana"/>
              </w:rPr>
              <w:t>Beoordeling en reflectie</w:t>
            </w:r>
          </w:p>
        </w:tc>
        <w:tc>
          <w:tcPr>
            <w:tcW w:w="2542" w:type="dxa"/>
          </w:tcPr>
          <w:p w14:paraId="1A3D5B3C" w14:textId="23647312" w:rsidR="00042BC3" w:rsidRPr="0059747E" w:rsidRDefault="00F67148" w:rsidP="00A538AF">
            <w:pPr>
              <w:jc w:val="right"/>
              <w:rPr>
                <w:rFonts w:ascii="Verdana" w:eastAsia="Verdana" w:hAnsi="Verdana" w:cs="Verdana"/>
              </w:rPr>
            </w:pPr>
            <w:r>
              <w:rPr>
                <w:rFonts w:ascii="Verdana" w:eastAsia="Verdana" w:hAnsi="Verdana" w:cs="Verdana"/>
              </w:rPr>
              <w:t>24</w:t>
            </w:r>
          </w:p>
        </w:tc>
      </w:tr>
    </w:tbl>
    <w:p w14:paraId="301BC053" w14:textId="5D80F254" w:rsidR="00042BC3" w:rsidRDefault="00042BC3">
      <w:pPr>
        <w:rPr>
          <w:rFonts w:ascii="Verdana" w:eastAsia="Verdana" w:hAnsi="Verdana" w:cs="Verdana"/>
        </w:rPr>
      </w:pPr>
    </w:p>
    <w:p w14:paraId="36DD5A48" w14:textId="64DD46DC" w:rsidR="00042BC3" w:rsidRDefault="00042BC3">
      <w:pPr>
        <w:rPr>
          <w:rFonts w:ascii="Verdana" w:eastAsia="Verdana" w:hAnsi="Verdana" w:cs="Verdana"/>
        </w:rPr>
      </w:pPr>
    </w:p>
    <w:p w14:paraId="17F4436F" w14:textId="77777777" w:rsidR="00042BC3" w:rsidRDefault="00042BC3">
      <w:pPr>
        <w:rPr>
          <w:rFonts w:ascii="Verdana" w:eastAsia="Verdana" w:hAnsi="Verdana" w:cs="Verdana"/>
        </w:rPr>
      </w:pPr>
    </w:p>
    <w:p w14:paraId="34CDFD73" w14:textId="77777777" w:rsidR="00042BC3" w:rsidRDefault="00042BC3">
      <w:pPr>
        <w:rPr>
          <w:rFonts w:ascii="Verdana" w:eastAsia="Verdana" w:hAnsi="Verdana" w:cs="Verdana"/>
        </w:rPr>
      </w:pPr>
    </w:p>
    <w:p w14:paraId="51AC4682" w14:textId="77777777" w:rsidR="00F659C4" w:rsidRDefault="00F659C4">
      <w:pPr>
        <w:rPr>
          <w:rFonts w:ascii="Verdana" w:eastAsia="Verdana" w:hAnsi="Verdana" w:cs="Verdana"/>
        </w:rPr>
      </w:pPr>
    </w:p>
    <w:p w14:paraId="50DC2F82" w14:textId="2E6A2822" w:rsidR="00743C39" w:rsidRDefault="00164235" w:rsidP="00743C39">
      <w:pPr>
        <w:rPr>
          <w:rFonts w:ascii="Verdana" w:eastAsia="Verdana" w:hAnsi="Verdana" w:cs="Verdana"/>
          <w:b/>
          <w:bCs/>
        </w:rPr>
      </w:pPr>
      <w:r>
        <w:br w:type="page"/>
      </w:r>
    </w:p>
    <w:p w14:paraId="39926570" w14:textId="77777777" w:rsidR="00743C39" w:rsidRPr="00743C39" w:rsidRDefault="00743C39" w:rsidP="00743C39">
      <w:pPr>
        <w:rPr>
          <w:rFonts w:ascii="Verdana" w:eastAsia="Verdana" w:hAnsi="Verdana" w:cs="Verdana"/>
          <w:b/>
          <w:bCs/>
        </w:rPr>
      </w:pPr>
    </w:p>
    <w:p w14:paraId="4D9FABB8" w14:textId="00156BFB" w:rsidR="00F659C4" w:rsidRDefault="00164235" w:rsidP="00743C39">
      <w:pPr>
        <w:spacing w:line="276" w:lineRule="auto"/>
        <w:rPr>
          <w:rFonts w:ascii="Verdana" w:eastAsia="Verdana" w:hAnsi="Verdana" w:cs="Verdana"/>
          <w:b/>
          <w:color w:val="1F497D"/>
          <w:sz w:val="28"/>
          <w:szCs w:val="28"/>
        </w:rPr>
      </w:pPr>
      <w:r>
        <w:rPr>
          <w:rFonts w:ascii="Verdana" w:eastAsia="Verdana" w:hAnsi="Verdana" w:cs="Verdana"/>
          <w:b/>
          <w:color w:val="1F497D"/>
          <w:sz w:val="28"/>
          <w:szCs w:val="28"/>
        </w:rPr>
        <w:t>Inleiding</w:t>
      </w:r>
    </w:p>
    <w:p w14:paraId="018B97C0" w14:textId="77777777" w:rsidR="00F659C4" w:rsidRDefault="00F659C4" w:rsidP="00743C39">
      <w:pPr>
        <w:spacing w:line="276" w:lineRule="auto"/>
        <w:rPr>
          <w:rFonts w:ascii="Verdana" w:eastAsia="Verdana" w:hAnsi="Verdana" w:cs="Verdana"/>
        </w:rPr>
      </w:pPr>
    </w:p>
    <w:p w14:paraId="6349556C" w14:textId="5D6B5310" w:rsidR="00F659C4" w:rsidRPr="009278E9" w:rsidRDefault="00164235" w:rsidP="00743C39">
      <w:pPr>
        <w:spacing w:line="276" w:lineRule="auto"/>
        <w:rPr>
          <w:rFonts w:ascii="Verdana" w:hAnsi="Verdana" w:cs="Arial"/>
        </w:rPr>
      </w:pPr>
      <w:r w:rsidRPr="009278E9">
        <w:rPr>
          <w:rFonts w:ascii="Verdana" w:eastAsia="Verdana" w:hAnsi="Verdana" w:cs="Arial"/>
        </w:rPr>
        <w:t xml:space="preserve">Nederland is een dichtbevolkt en welvarend land met een relatief kleine oppervlakte. Het is in Nederland altijd passen en meten om ruimte te vinden </w:t>
      </w:r>
      <w:r w:rsidR="004B26E3" w:rsidRPr="009278E9">
        <w:rPr>
          <w:rFonts w:ascii="Verdana" w:eastAsia="Verdana" w:hAnsi="Verdana" w:cs="Arial"/>
        </w:rPr>
        <w:t>o</w:t>
      </w:r>
      <w:r w:rsidRPr="009278E9">
        <w:rPr>
          <w:rFonts w:ascii="Verdana" w:eastAsia="Verdana" w:hAnsi="Verdana" w:cs="Arial"/>
        </w:rPr>
        <w:t>m te wonen, te werken, te winkelen, te recre</w:t>
      </w:r>
      <w:r w:rsidR="004B26E3" w:rsidRPr="009278E9">
        <w:rPr>
          <w:rFonts w:ascii="Verdana" w:eastAsia="Verdana" w:hAnsi="Verdana" w:cs="Arial"/>
        </w:rPr>
        <w:t>ë</w:t>
      </w:r>
      <w:r w:rsidRPr="009278E9">
        <w:rPr>
          <w:rFonts w:ascii="Verdana" w:eastAsia="Verdana" w:hAnsi="Verdana" w:cs="Arial"/>
        </w:rPr>
        <w:t xml:space="preserve">ren en ons te verplaatsen. Daarom is het belangrijk goed na te denken over </w:t>
      </w:r>
      <w:r w:rsidR="003C6B06" w:rsidRPr="009278E9">
        <w:rPr>
          <w:rFonts w:ascii="Verdana" w:eastAsia="Verdana" w:hAnsi="Verdana" w:cs="Arial"/>
        </w:rPr>
        <w:t xml:space="preserve">de inrichting van de ruimte zodat al deze functies een zo goed mogelijke plek krijgen. </w:t>
      </w:r>
    </w:p>
    <w:p w14:paraId="0F5F04AD" w14:textId="77777777" w:rsidR="00F659C4" w:rsidRPr="009278E9" w:rsidRDefault="00F659C4" w:rsidP="00743C39">
      <w:pPr>
        <w:spacing w:line="276" w:lineRule="auto"/>
        <w:rPr>
          <w:rFonts w:ascii="Verdana" w:eastAsia="Verdana" w:hAnsi="Verdana" w:cs="Arial"/>
        </w:rPr>
      </w:pPr>
    </w:p>
    <w:p w14:paraId="4B432A21" w14:textId="2B1884E7" w:rsidR="00F659C4" w:rsidRPr="009278E9" w:rsidRDefault="003C6B06" w:rsidP="00743C39">
      <w:pPr>
        <w:spacing w:line="276" w:lineRule="auto"/>
        <w:rPr>
          <w:rFonts w:ascii="Verdana" w:hAnsi="Verdana" w:cs="Arial"/>
        </w:rPr>
      </w:pPr>
      <w:r w:rsidRPr="009278E9">
        <w:rPr>
          <w:rFonts w:ascii="Verdana" w:eastAsia="Verdana" w:hAnsi="Verdana" w:cs="Arial"/>
        </w:rPr>
        <w:t>We hebben als Nederlanders</w:t>
      </w:r>
      <w:r w:rsidR="00164235" w:rsidRPr="009278E9">
        <w:rPr>
          <w:rFonts w:ascii="Verdana" w:eastAsia="Verdana" w:hAnsi="Verdana" w:cs="Arial"/>
        </w:rPr>
        <w:t xml:space="preserve"> veel </w:t>
      </w:r>
      <w:r w:rsidRPr="009278E9">
        <w:rPr>
          <w:rFonts w:ascii="Verdana" w:eastAsia="Verdana" w:hAnsi="Verdana" w:cs="Arial"/>
        </w:rPr>
        <w:t>wensen</w:t>
      </w:r>
      <w:r w:rsidR="00164235" w:rsidRPr="009278E9">
        <w:rPr>
          <w:rFonts w:ascii="Verdana" w:eastAsia="Verdana" w:hAnsi="Verdana" w:cs="Arial"/>
        </w:rPr>
        <w:t xml:space="preserve"> als het om de toekomst van Nederland gaat:</w:t>
      </w:r>
    </w:p>
    <w:p w14:paraId="6AB40030" w14:textId="77777777" w:rsidR="00F659C4" w:rsidRPr="009278E9" w:rsidRDefault="00164235" w:rsidP="00743C39">
      <w:pPr>
        <w:numPr>
          <w:ilvl w:val="0"/>
          <w:numId w:val="3"/>
        </w:numPr>
        <w:spacing w:line="276" w:lineRule="auto"/>
        <w:rPr>
          <w:rFonts w:ascii="Verdana" w:hAnsi="Verdana" w:cs="Arial"/>
        </w:rPr>
      </w:pPr>
      <w:r w:rsidRPr="009278E9">
        <w:rPr>
          <w:rFonts w:ascii="Verdana" w:eastAsia="Verdana" w:hAnsi="Verdana" w:cs="Arial"/>
        </w:rPr>
        <w:t>een gezonde en veilige leefomgeving voor iedereen;</w:t>
      </w:r>
    </w:p>
    <w:p w14:paraId="1678273A" w14:textId="54BC4838" w:rsidR="00F659C4" w:rsidRPr="009278E9" w:rsidRDefault="003C6B06" w:rsidP="00743C39">
      <w:pPr>
        <w:numPr>
          <w:ilvl w:val="0"/>
          <w:numId w:val="3"/>
        </w:numPr>
        <w:spacing w:line="276" w:lineRule="auto"/>
        <w:rPr>
          <w:rFonts w:ascii="Verdana" w:hAnsi="Verdana" w:cs="Arial"/>
        </w:rPr>
      </w:pPr>
      <w:r w:rsidRPr="009278E9">
        <w:rPr>
          <w:rFonts w:ascii="Verdana" w:eastAsia="Verdana" w:hAnsi="Verdana" w:cs="Arial"/>
        </w:rPr>
        <w:t>verschillende soorten woningen omdat onze smaken verschillen;</w:t>
      </w:r>
    </w:p>
    <w:p w14:paraId="1A85A43B" w14:textId="767D4DEB" w:rsidR="00F659C4" w:rsidRPr="009278E9" w:rsidRDefault="00B85213" w:rsidP="00743C39">
      <w:pPr>
        <w:numPr>
          <w:ilvl w:val="0"/>
          <w:numId w:val="3"/>
        </w:numPr>
        <w:spacing w:line="276" w:lineRule="auto"/>
        <w:rPr>
          <w:rFonts w:ascii="Verdana" w:hAnsi="Verdana" w:cs="Arial"/>
        </w:rPr>
      </w:pPr>
      <w:r>
        <w:rPr>
          <w:rFonts w:ascii="Verdana" w:eastAsia="Verdana" w:hAnsi="Verdana" w:cs="Arial"/>
        </w:rPr>
        <w:t>v</w:t>
      </w:r>
      <w:r w:rsidR="003C6B06" w:rsidRPr="009278E9">
        <w:rPr>
          <w:rFonts w:ascii="Verdana" w:eastAsia="Verdana" w:hAnsi="Verdana" w:cs="Arial"/>
        </w:rPr>
        <w:t xml:space="preserve">oldoende werk, </w:t>
      </w:r>
      <w:r w:rsidR="00164235" w:rsidRPr="009278E9">
        <w:rPr>
          <w:rFonts w:ascii="Verdana" w:eastAsia="Verdana" w:hAnsi="Verdana" w:cs="Arial"/>
        </w:rPr>
        <w:t>in verschillende soorten bedrijven;</w:t>
      </w:r>
    </w:p>
    <w:p w14:paraId="13FA1BD7" w14:textId="40232C9A" w:rsidR="00F659C4" w:rsidRPr="009278E9" w:rsidRDefault="00B85213" w:rsidP="00743C39">
      <w:pPr>
        <w:numPr>
          <w:ilvl w:val="0"/>
          <w:numId w:val="3"/>
        </w:numPr>
        <w:spacing w:line="276" w:lineRule="auto"/>
        <w:rPr>
          <w:rFonts w:ascii="Verdana" w:hAnsi="Verdana" w:cs="Arial"/>
        </w:rPr>
      </w:pPr>
      <w:r>
        <w:rPr>
          <w:rFonts w:ascii="Verdana" w:eastAsia="Verdana" w:hAnsi="Verdana" w:cs="Arial"/>
        </w:rPr>
        <w:t>w</w:t>
      </w:r>
      <w:r w:rsidR="00EF253A" w:rsidRPr="009278E9">
        <w:rPr>
          <w:rFonts w:ascii="Verdana" w:eastAsia="Verdana" w:hAnsi="Verdana" w:cs="Arial"/>
        </w:rPr>
        <w:t>e willen kunnen</w:t>
      </w:r>
      <w:r w:rsidR="003C6B06" w:rsidRPr="009278E9">
        <w:rPr>
          <w:rFonts w:ascii="Verdana" w:eastAsia="Verdana" w:hAnsi="Verdana" w:cs="Arial"/>
        </w:rPr>
        <w:t xml:space="preserve"> winkel</w:t>
      </w:r>
      <w:r w:rsidR="00EF253A" w:rsidRPr="009278E9">
        <w:rPr>
          <w:rFonts w:ascii="Verdana" w:eastAsia="Verdana" w:hAnsi="Verdana" w:cs="Arial"/>
        </w:rPr>
        <w:t>en</w:t>
      </w:r>
      <w:r w:rsidR="003C6B06" w:rsidRPr="009278E9">
        <w:rPr>
          <w:rFonts w:ascii="Verdana" w:eastAsia="Verdana" w:hAnsi="Verdana" w:cs="Arial"/>
        </w:rPr>
        <w:t xml:space="preserve"> </w:t>
      </w:r>
      <w:r w:rsidR="00164235" w:rsidRPr="009278E9">
        <w:rPr>
          <w:rFonts w:ascii="Verdana" w:eastAsia="Verdana" w:hAnsi="Verdana" w:cs="Arial"/>
        </w:rPr>
        <w:t xml:space="preserve">om aan eten, drinken en andere zaken te komen; </w:t>
      </w:r>
    </w:p>
    <w:p w14:paraId="7D0AC79E" w14:textId="2072F015" w:rsidR="00F659C4" w:rsidRPr="009278E9" w:rsidRDefault="00B85213" w:rsidP="00743C39">
      <w:pPr>
        <w:numPr>
          <w:ilvl w:val="0"/>
          <w:numId w:val="3"/>
        </w:numPr>
        <w:spacing w:line="276" w:lineRule="auto"/>
        <w:rPr>
          <w:rFonts w:ascii="Verdana" w:hAnsi="Verdana" w:cs="Arial"/>
        </w:rPr>
      </w:pPr>
      <w:r>
        <w:rPr>
          <w:rFonts w:ascii="Verdana" w:eastAsia="Verdana" w:hAnsi="Verdana" w:cs="Arial"/>
        </w:rPr>
        <w:t>u</w:t>
      </w:r>
      <w:r w:rsidR="00164235" w:rsidRPr="009278E9">
        <w:rPr>
          <w:rFonts w:ascii="Verdana" w:eastAsia="Verdana" w:hAnsi="Verdana" w:cs="Arial"/>
        </w:rPr>
        <w:t>itgaan</w:t>
      </w:r>
      <w:r w:rsidR="00EF253A" w:rsidRPr="009278E9">
        <w:rPr>
          <w:rFonts w:ascii="Verdana" w:eastAsia="Verdana" w:hAnsi="Verdana" w:cs="Arial"/>
        </w:rPr>
        <w:t xml:space="preserve">s- en recreatiemogelijkheden als speeltuinen, sportvelden, </w:t>
      </w:r>
      <w:r w:rsidR="00164235" w:rsidRPr="009278E9">
        <w:rPr>
          <w:rFonts w:ascii="Verdana" w:eastAsia="Verdana" w:hAnsi="Verdana" w:cs="Arial"/>
        </w:rPr>
        <w:t>parken en bossen,</w:t>
      </w:r>
      <w:r w:rsidR="00EF253A" w:rsidRPr="009278E9">
        <w:rPr>
          <w:rFonts w:ascii="Verdana" w:eastAsia="Verdana" w:hAnsi="Verdana" w:cs="Arial"/>
        </w:rPr>
        <w:t xml:space="preserve"> strand, water en festivalterreinen;</w:t>
      </w:r>
    </w:p>
    <w:p w14:paraId="2198E14D" w14:textId="27F39133" w:rsidR="00F659C4" w:rsidRPr="009278E9" w:rsidRDefault="00EF253A" w:rsidP="00743C39">
      <w:pPr>
        <w:numPr>
          <w:ilvl w:val="0"/>
          <w:numId w:val="3"/>
        </w:numPr>
        <w:spacing w:line="276" w:lineRule="auto"/>
        <w:rPr>
          <w:rFonts w:ascii="Verdana" w:hAnsi="Verdana" w:cs="Arial"/>
        </w:rPr>
      </w:pPr>
      <w:r w:rsidRPr="009278E9">
        <w:rPr>
          <w:rFonts w:ascii="Verdana" w:eastAsia="Verdana" w:hAnsi="Verdana" w:cs="Arial"/>
        </w:rPr>
        <w:t xml:space="preserve">voldoende mogelijkheden om ons </w:t>
      </w:r>
      <w:r w:rsidR="00164235" w:rsidRPr="009278E9">
        <w:rPr>
          <w:rFonts w:ascii="Verdana" w:eastAsia="Verdana" w:hAnsi="Verdana" w:cs="Arial"/>
        </w:rPr>
        <w:t>makkelijk</w:t>
      </w:r>
      <w:r w:rsidRPr="009278E9">
        <w:rPr>
          <w:rFonts w:ascii="Verdana" w:eastAsia="Verdana" w:hAnsi="Verdana" w:cs="Arial"/>
        </w:rPr>
        <w:t xml:space="preserve"> en snel</w:t>
      </w:r>
      <w:r w:rsidR="00164235" w:rsidRPr="009278E9">
        <w:rPr>
          <w:rFonts w:ascii="Verdana" w:eastAsia="Verdana" w:hAnsi="Verdana" w:cs="Arial"/>
        </w:rPr>
        <w:t xml:space="preserve"> te verplaatsen tussen woningen, tussen werkplekken, tussen huis en werk en tussen huis en recreatiegebieden. </w:t>
      </w:r>
    </w:p>
    <w:p w14:paraId="5923627F" w14:textId="77777777" w:rsidR="00EF253A" w:rsidRPr="009278E9" w:rsidRDefault="00EF253A" w:rsidP="00743C39">
      <w:pPr>
        <w:spacing w:line="276" w:lineRule="auto"/>
        <w:rPr>
          <w:rFonts w:ascii="Verdana" w:eastAsia="Verdana" w:hAnsi="Verdana" w:cs="Arial"/>
        </w:rPr>
      </w:pPr>
    </w:p>
    <w:p w14:paraId="00E17164" w14:textId="77777777" w:rsidR="00EF253A" w:rsidRPr="009278E9" w:rsidRDefault="00164235" w:rsidP="00743C39">
      <w:pPr>
        <w:spacing w:line="276" w:lineRule="auto"/>
        <w:rPr>
          <w:rFonts w:ascii="Verdana" w:eastAsia="Verdana" w:hAnsi="Verdana" w:cs="Arial"/>
        </w:rPr>
      </w:pPr>
      <w:r w:rsidRPr="009278E9">
        <w:rPr>
          <w:rFonts w:ascii="Verdana" w:eastAsia="Verdana" w:hAnsi="Verdana" w:cs="Arial"/>
        </w:rPr>
        <w:t>En dat alles tegelijk!</w:t>
      </w:r>
      <w:r w:rsidR="00EF253A" w:rsidRPr="009278E9">
        <w:rPr>
          <w:rFonts w:ascii="Verdana" w:eastAsia="Verdana" w:hAnsi="Verdana" w:cs="Arial"/>
        </w:rPr>
        <w:t xml:space="preserve"> </w:t>
      </w:r>
    </w:p>
    <w:p w14:paraId="1D9AF78D" w14:textId="756B1D00" w:rsidR="00F659C4" w:rsidRPr="009278E9" w:rsidRDefault="00EF253A" w:rsidP="00743C39">
      <w:pPr>
        <w:spacing w:line="276" w:lineRule="auto"/>
        <w:rPr>
          <w:rFonts w:ascii="Verdana" w:hAnsi="Verdana" w:cs="Arial"/>
        </w:rPr>
      </w:pPr>
      <w:r w:rsidRPr="009278E9">
        <w:rPr>
          <w:rFonts w:ascii="Verdana" w:eastAsia="Verdana" w:hAnsi="Verdana" w:cs="Arial"/>
        </w:rPr>
        <w:t>Het is best een klus om de ruimte daar goed op in te richten!</w:t>
      </w:r>
    </w:p>
    <w:p w14:paraId="5D17A22B" w14:textId="77777777" w:rsidR="00F659C4" w:rsidRPr="009278E9" w:rsidRDefault="00F659C4" w:rsidP="00743C39">
      <w:pPr>
        <w:spacing w:line="276" w:lineRule="auto"/>
        <w:rPr>
          <w:rFonts w:ascii="Verdana" w:eastAsia="Verdana" w:hAnsi="Verdana" w:cs="Arial"/>
        </w:rPr>
      </w:pPr>
    </w:p>
    <w:p w14:paraId="6EB527D1" w14:textId="77777777" w:rsidR="00F659C4" w:rsidRPr="009278E9" w:rsidRDefault="00164235" w:rsidP="00743C39">
      <w:pPr>
        <w:spacing w:line="276" w:lineRule="auto"/>
        <w:rPr>
          <w:rFonts w:ascii="Verdana" w:hAnsi="Verdana" w:cs="Arial"/>
        </w:rPr>
      </w:pPr>
      <w:r w:rsidRPr="009278E9">
        <w:rPr>
          <w:rFonts w:ascii="Verdana" w:eastAsia="Verdana" w:hAnsi="Verdana" w:cs="Arial"/>
        </w:rPr>
        <w:t>Wat het extra lastig maakt is dat je te maken hebt met wat eerder is bedacht en gebouwd. En dat is heel veel. In Nederland zijn bijna geen plekken die niet zijn ingericht. En dat wat er staat kun je niet zomaar afbreken, want dat kost veel tijd en geld.</w:t>
      </w:r>
    </w:p>
    <w:p w14:paraId="36C57D81" w14:textId="5BC565CE" w:rsidR="00F659C4" w:rsidRPr="009278E9" w:rsidRDefault="00EF253A" w:rsidP="00743C39">
      <w:pPr>
        <w:spacing w:line="276" w:lineRule="auto"/>
        <w:rPr>
          <w:rFonts w:ascii="Verdana" w:hAnsi="Verdana" w:cs="Arial"/>
        </w:rPr>
      </w:pPr>
      <w:r w:rsidRPr="009278E9">
        <w:rPr>
          <w:rFonts w:ascii="Verdana" w:eastAsia="Verdana" w:hAnsi="Verdana" w:cs="Arial"/>
        </w:rPr>
        <w:t>Toch past de huidige inrichting</w:t>
      </w:r>
      <w:r w:rsidR="00164235" w:rsidRPr="009278E9">
        <w:rPr>
          <w:rFonts w:ascii="Verdana" w:eastAsia="Verdana" w:hAnsi="Verdana" w:cs="Arial"/>
        </w:rPr>
        <w:t xml:space="preserve"> niet altijd goed </w:t>
      </w:r>
      <w:r w:rsidRPr="009278E9">
        <w:rPr>
          <w:rFonts w:ascii="Verdana" w:eastAsia="Verdana" w:hAnsi="Verdana" w:cs="Arial"/>
        </w:rPr>
        <w:t>bij onze</w:t>
      </w:r>
      <w:r w:rsidR="00164235" w:rsidRPr="009278E9">
        <w:rPr>
          <w:rFonts w:ascii="Verdana" w:eastAsia="Verdana" w:hAnsi="Verdana" w:cs="Arial"/>
        </w:rPr>
        <w:t xml:space="preserve"> toekomst</w:t>
      </w:r>
      <w:r w:rsidRPr="009278E9">
        <w:rPr>
          <w:rFonts w:ascii="Verdana" w:eastAsia="Verdana" w:hAnsi="Verdana" w:cs="Arial"/>
        </w:rPr>
        <w:t>wensen.</w:t>
      </w:r>
    </w:p>
    <w:p w14:paraId="516C8C03" w14:textId="231C949B" w:rsidR="00F659C4" w:rsidRPr="009278E9" w:rsidRDefault="00164235" w:rsidP="00743C39">
      <w:pPr>
        <w:spacing w:line="276" w:lineRule="auto"/>
        <w:rPr>
          <w:rFonts w:ascii="Verdana" w:hAnsi="Verdana" w:cs="Arial"/>
        </w:rPr>
      </w:pPr>
      <w:r w:rsidRPr="009278E9">
        <w:rPr>
          <w:rFonts w:ascii="Verdana" w:eastAsia="Verdana" w:hAnsi="Verdana" w:cs="Arial"/>
        </w:rPr>
        <w:t xml:space="preserve">Daarom breken we soms dingen af of veranderen we ze. Weilanden worden </w:t>
      </w:r>
      <w:r w:rsidR="003E780B" w:rsidRPr="009278E9">
        <w:rPr>
          <w:rFonts w:ascii="Verdana" w:eastAsia="Verdana" w:hAnsi="Verdana" w:cs="Arial"/>
        </w:rPr>
        <w:t xml:space="preserve">veranderd in </w:t>
      </w:r>
      <w:r w:rsidRPr="009278E9">
        <w:rPr>
          <w:rFonts w:ascii="Verdana" w:eastAsia="Verdana" w:hAnsi="Verdana" w:cs="Arial"/>
        </w:rPr>
        <w:t>natuurgebied, kantoren worden woningen of andersom. Als je g</w:t>
      </w:r>
      <w:r w:rsidR="003E780B" w:rsidRPr="009278E9">
        <w:rPr>
          <w:rFonts w:ascii="Verdana" w:eastAsia="Verdana" w:hAnsi="Verdana" w:cs="Arial"/>
        </w:rPr>
        <w:t>oed kijkt zie je dat alles stee</w:t>
      </w:r>
      <w:r w:rsidRPr="009278E9">
        <w:rPr>
          <w:rFonts w:ascii="Verdana" w:eastAsia="Verdana" w:hAnsi="Verdana" w:cs="Arial"/>
        </w:rPr>
        <w:t xml:space="preserve">ds verandert om je heen. </w:t>
      </w:r>
    </w:p>
    <w:p w14:paraId="4C443A3D" w14:textId="77777777" w:rsidR="00F659C4" w:rsidRPr="009278E9" w:rsidRDefault="00F659C4" w:rsidP="00743C39">
      <w:pPr>
        <w:spacing w:line="276" w:lineRule="auto"/>
        <w:rPr>
          <w:rFonts w:ascii="Verdana" w:eastAsia="Verdana" w:hAnsi="Verdana" w:cs="Arial"/>
        </w:rPr>
      </w:pPr>
    </w:p>
    <w:p w14:paraId="707B0642" w14:textId="77777777" w:rsidR="00F659C4" w:rsidRPr="009278E9" w:rsidRDefault="00164235" w:rsidP="00743C39">
      <w:pPr>
        <w:spacing w:line="276" w:lineRule="auto"/>
        <w:rPr>
          <w:rFonts w:ascii="Verdana" w:hAnsi="Verdana" w:cs="Arial"/>
        </w:rPr>
      </w:pPr>
      <w:r w:rsidRPr="009278E9">
        <w:rPr>
          <w:rFonts w:ascii="Verdana" w:eastAsia="Verdana" w:hAnsi="Verdana" w:cs="Arial"/>
        </w:rPr>
        <w:t>Niet alleen je eigen leefomgeving maar ook de wereld om je heen verandert, onder meer door:</w:t>
      </w:r>
    </w:p>
    <w:p w14:paraId="3AABF27C" w14:textId="77777777" w:rsidR="00F659C4" w:rsidRPr="009278E9" w:rsidRDefault="00164235" w:rsidP="00743C39">
      <w:pPr>
        <w:numPr>
          <w:ilvl w:val="0"/>
          <w:numId w:val="5"/>
        </w:numPr>
        <w:spacing w:line="276" w:lineRule="auto"/>
        <w:rPr>
          <w:rFonts w:ascii="Verdana" w:hAnsi="Verdana" w:cs="Arial"/>
        </w:rPr>
      </w:pPr>
      <w:r w:rsidRPr="009278E9">
        <w:rPr>
          <w:rFonts w:ascii="Verdana" w:eastAsia="Verdana" w:hAnsi="Verdana" w:cs="Arial"/>
        </w:rPr>
        <w:t>verdere technologisering</w:t>
      </w:r>
    </w:p>
    <w:p w14:paraId="71825716" w14:textId="77777777" w:rsidR="00F659C4" w:rsidRPr="009278E9" w:rsidRDefault="00164235" w:rsidP="00743C39">
      <w:pPr>
        <w:numPr>
          <w:ilvl w:val="0"/>
          <w:numId w:val="4"/>
        </w:numPr>
        <w:spacing w:line="276" w:lineRule="auto"/>
        <w:rPr>
          <w:rFonts w:ascii="Verdana" w:hAnsi="Verdana" w:cs="Arial"/>
        </w:rPr>
      </w:pPr>
      <w:r w:rsidRPr="009278E9">
        <w:rPr>
          <w:rFonts w:ascii="Verdana" w:eastAsia="Verdana" w:hAnsi="Verdana" w:cs="Arial"/>
        </w:rPr>
        <w:t>klimaatverandering</w:t>
      </w:r>
    </w:p>
    <w:p w14:paraId="3053D13E" w14:textId="77777777" w:rsidR="00F659C4" w:rsidRPr="009278E9" w:rsidRDefault="00164235" w:rsidP="00743C39">
      <w:pPr>
        <w:numPr>
          <w:ilvl w:val="0"/>
          <w:numId w:val="4"/>
        </w:numPr>
        <w:spacing w:line="276" w:lineRule="auto"/>
        <w:rPr>
          <w:rFonts w:ascii="Verdana" w:hAnsi="Verdana" w:cs="Arial"/>
        </w:rPr>
      </w:pPr>
      <w:r w:rsidRPr="009278E9">
        <w:rPr>
          <w:rFonts w:ascii="Verdana" w:eastAsia="Verdana" w:hAnsi="Verdana" w:cs="Arial"/>
        </w:rPr>
        <w:t>ongelijke bevolkingsgroei en individualisering</w:t>
      </w:r>
    </w:p>
    <w:p w14:paraId="1A8F00E1" w14:textId="77777777" w:rsidR="00F659C4" w:rsidRPr="009278E9" w:rsidRDefault="00164235" w:rsidP="00743C39">
      <w:pPr>
        <w:numPr>
          <w:ilvl w:val="0"/>
          <w:numId w:val="4"/>
        </w:numPr>
        <w:spacing w:line="276" w:lineRule="auto"/>
        <w:rPr>
          <w:rFonts w:ascii="Verdana" w:hAnsi="Verdana" w:cs="Arial"/>
        </w:rPr>
      </w:pPr>
      <w:r w:rsidRPr="009278E9">
        <w:rPr>
          <w:rFonts w:ascii="Verdana" w:eastAsia="Verdana" w:hAnsi="Verdana" w:cs="Arial"/>
        </w:rPr>
        <w:t>meer duurzame energie en een duurzame economie</w:t>
      </w:r>
    </w:p>
    <w:p w14:paraId="7B218AE8" w14:textId="77777777" w:rsidR="00F659C4" w:rsidRPr="009278E9" w:rsidRDefault="00F659C4" w:rsidP="00743C39">
      <w:pPr>
        <w:spacing w:line="276" w:lineRule="auto"/>
        <w:rPr>
          <w:rFonts w:ascii="Verdana" w:eastAsia="Verdana" w:hAnsi="Verdana" w:cs="Arial"/>
        </w:rPr>
      </w:pPr>
    </w:p>
    <w:p w14:paraId="50DAD7F2" w14:textId="77777777" w:rsidR="00F659C4" w:rsidRPr="009278E9" w:rsidRDefault="00164235" w:rsidP="00743C39">
      <w:pPr>
        <w:spacing w:line="276" w:lineRule="auto"/>
        <w:rPr>
          <w:rFonts w:ascii="Verdana" w:hAnsi="Verdana" w:cs="Arial"/>
        </w:rPr>
      </w:pPr>
      <w:r w:rsidRPr="009278E9">
        <w:rPr>
          <w:rFonts w:ascii="Verdana" w:eastAsia="Verdana" w:hAnsi="Verdana" w:cs="Arial"/>
        </w:rPr>
        <w:t xml:space="preserve">De vraag is wat dit alles betekent voor de toekomst. Hoe ziet bijvoorbeeld een wijk in Nederland er over 30 jaar uit? Ongeveer hetzelfde als nu of heel anders?  </w:t>
      </w:r>
    </w:p>
    <w:p w14:paraId="769B4DE1" w14:textId="77777777" w:rsidR="00F659C4" w:rsidRPr="004B26E3" w:rsidRDefault="00164235" w:rsidP="00743C39">
      <w:pPr>
        <w:spacing w:line="276" w:lineRule="auto"/>
        <w:rPr>
          <w:rFonts w:ascii="Arial" w:hAnsi="Arial" w:cs="Arial"/>
          <w:sz w:val="24"/>
          <w:szCs w:val="24"/>
        </w:rPr>
      </w:pPr>
      <w:r w:rsidRPr="004B26E3">
        <w:rPr>
          <w:rFonts w:ascii="Arial" w:eastAsia="Verdana" w:hAnsi="Arial" w:cs="Arial"/>
          <w:sz w:val="24"/>
          <w:szCs w:val="24"/>
        </w:rPr>
        <w:t xml:space="preserve"> </w:t>
      </w:r>
    </w:p>
    <w:p w14:paraId="3F07B151" w14:textId="77777777" w:rsidR="00F659C4" w:rsidRPr="004B26E3" w:rsidRDefault="00F659C4" w:rsidP="00743C39">
      <w:pPr>
        <w:spacing w:line="276" w:lineRule="auto"/>
        <w:jc w:val="both"/>
        <w:rPr>
          <w:rFonts w:ascii="Arial" w:eastAsia="Verdana" w:hAnsi="Arial" w:cs="Arial"/>
          <w:b/>
          <w:bCs/>
          <w:i/>
          <w:iCs/>
          <w:sz w:val="24"/>
          <w:szCs w:val="24"/>
        </w:rPr>
      </w:pPr>
    </w:p>
    <w:p w14:paraId="252A3E94" w14:textId="77777777" w:rsidR="00F659C4" w:rsidRPr="004B26E3" w:rsidRDefault="00F659C4" w:rsidP="00743C39">
      <w:pPr>
        <w:spacing w:line="276" w:lineRule="auto"/>
        <w:jc w:val="both"/>
        <w:rPr>
          <w:rFonts w:ascii="Arial" w:eastAsia="Verdana" w:hAnsi="Arial" w:cs="Arial"/>
          <w:sz w:val="24"/>
          <w:szCs w:val="24"/>
        </w:rPr>
      </w:pPr>
    </w:p>
    <w:p w14:paraId="60AF788C" w14:textId="77777777" w:rsidR="00F659C4" w:rsidRPr="004B26E3" w:rsidRDefault="00F659C4" w:rsidP="00743C39">
      <w:pPr>
        <w:spacing w:line="276" w:lineRule="auto"/>
        <w:rPr>
          <w:rFonts w:ascii="Arial" w:hAnsi="Arial" w:cs="Arial"/>
          <w:sz w:val="24"/>
          <w:szCs w:val="24"/>
        </w:rPr>
      </w:pPr>
    </w:p>
    <w:p w14:paraId="600AC81D" w14:textId="77777777" w:rsidR="00743C39" w:rsidRDefault="00743C39" w:rsidP="00743C39">
      <w:pPr>
        <w:spacing w:line="276" w:lineRule="auto"/>
      </w:pPr>
    </w:p>
    <w:p w14:paraId="05EFB144" w14:textId="7F64FB54" w:rsidR="00042BC3" w:rsidRDefault="00042BC3" w:rsidP="00743C39">
      <w:pPr>
        <w:spacing w:line="276" w:lineRule="auto"/>
      </w:pPr>
      <w:r>
        <w:rPr>
          <w:rFonts w:ascii="Verdana" w:eastAsia="Verdana" w:hAnsi="Verdana" w:cs="Verdana"/>
          <w:b/>
          <w:color w:val="1F497D"/>
          <w:sz w:val="28"/>
          <w:szCs w:val="28"/>
        </w:rPr>
        <w:t xml:space="preserve">De opdracht </w:t>
      </w:r>
    </w:p>
    <w:p w14:paraId="577026B0" w14:textId="77777777" w:rsidR="00042BC3" w:rsidRDefault="00042BC3" w:rsidP="00743C39">
      <w:pPr>
        <w:spacing w:line="276" w:lineRule="auto"/>
        <w:jc w:val="both"/>
        <w:rPr>
          <w:rFonts w:ascii="Verdana" w:eastAsia="Verdana" w:hAnsi="Verdana" w:cs="Verdana"/>
        </w:rPr>
      </w:pPr>
    </w:p>
    <w:p w14:paraId="0489157E" w14:textId="77777777" w:rsidR="00042BC3" w:rsidRDefault="00042BC3" w:rsidP="00743C39">
      <w:pPr>
        <w:spacing w:line="276" w:lineRule="auto"/>
        <w:jc w:val="both"/>
      </w:pPr>
      <w:r>
        <w:rPr>
          <w:rFonts w:ascii="Verdana" w:eastAsia="Verdana" w:hAnsi="Verdana" w:cs="Verdana"/>
          <w:b/>
          <w:bCs/>
        </w:rPr>
        <w:t>Hoe denk jij dat</w:t>
      </w:r>
      <w:r>
        <w:rPr>
          <w:rFonts w:ascii="Verdana" w:eastAsia="Verdana" w:hAnsi="Verdana" w:cs="Verdana"/>
          <w:b/>
          <w:bCs/>
          <w:i/>
          <w:iCs/>
        </w:rPr>
        <w:t xml:space="preserve"> </w:t>
      </w:r>
      <w:r>
        <w:rPr>
          <w:rFonts w:ascii="Verdana" w:eastAsia="Verdana" w:hAnsi="Verdana" w:cs="Verdana"/>
          <w:b/>
          <w:bCs/>
        </w:rPr>
        <w:t>in 2050 een wijk in Nederland eruitziet waar prettig gewoond, gewerkt, gewinkeld en gerecreëerd kan worden en waar men zich goed kan verplaatsen?</w:t>
      </w:r>
    </w:p>
    <w:p w14:paraId="1A0A374D" w14:textId="77777777" w:rsidR="00042BC3" w:rsidRDefault="00042BC3" w:rsidP="00743C39">
      <w:pPr>
        <w:spacing w:line="276" w:lineRule="auto"/>
        <w:rPr>
          <w:rFonts w:ascii="Verdana" w:eastAsia="Verdana" w:hAnsi="Verdana" w:cs="Verdana"/>
        </w:rPr>
      </w:pPr>
    </w:p>
    <w:p w14:paraId="14F8451D" w14:textId="77777777" w:rsidR="00042BC3" w:rsidRDefault="00042BC3" w:rsidP="00743C39">
      <w:pPr>
        <w:spacing w:line="276" w:lineRule="auto"/>
      </w:pPr>
      <w:r>
        <w:rPr>
          <w:rFonts w:ascii="Verdana" w:eastAsia="Verdana" w:hAnsi="Verdana" w:cs="Verdana"/>
        </w:rPr>
        <w:t>Maak samen met enkele medeleerlingen een maquette van die wijk. Maak naast de maquette een vlog óf brief waarin jullie de gemaakte keuzes voor de inrichting van de wijk onderbouwen en vertellen hoe het is om in 2050 in de door jullie ontworpen wijk te leven.</w:t>
      </w:r>
    </w:p>
    <w:p w14:paraId="13802F99" w14:textId="77777777" w:rsidR="00042BC3" w:rsidRDefault="00042BC3" w:rsidP="00743C39">
      <w:pPr>
        <w:spacing w:line="276" w:lineRule="auto"/>
        <w:rPr>
          <w:rFonts w:ascii="Verdana" w:eastAsia="Verdana" w:hAnsi="Verdana" w:cs="Verdana"/>
        </w:rPr>
      </w:pPr>
    </w:p>
    <w:p w14:paraId="0DBED6F3" w14:textId="70C625A1" w:rsidR="00042BC3" w:rsidRDefault="00042BC3" w:rsidP="00743C39">
      <w:pPr>
        <w:spacing w:line="276" w:lineRule="auto"/>
      </w:pPr>
      <w:r>
        <w:rPr>
          <w:rFonts w:ascii="Verdana" w:eastAsia="Verdana" w:hAnsi="Verdana" w:cs="Verdana"/>
        </w:rPr>
        <w:t xml:space="preserve">Om je op weg te helpen krijg je </w:t>
      </w:r>
      <w:r w:rsidR="00FF1CCE">
        <w:rPr>
          <w:rFonts w:ascii="Verdana" w:eastAsia="Verdana" w:hAnsi="Verdana" w:cs="Verdana"/>
        </w:rPr>
        <w:t xml:space="preserve">in deze lesmodule </w:t>
      </w:r>
      <w:r>
        <w:rPr>
          <w:rFonts w:ascii="Verdana" w:eastAsia="Verdana" w:hAnsi="Verdana" w:cs="Verdana"/>
        </w:rPr>
        <w:t>voordat je de maquette gaat maken informatie over verschillende ontwikkelingen in de samenleving en onderzoeksopdrachten om kennis te verzamelen.</w:t>
      </w:r>
      <w:r w:rsidR="008B3E93">
        <w:rPr>
          <w:rFonts w:ascii="Verdana" w:eastAsia="Verdana" w:hAnsi="Verdana" w:cs="Verdana"/>
        </w:rPr>
        <w:t xml:space="preserve"> Maar bekijk eerst</w:t>
      </w:r>
      <w:r>
        <w:rPr>
          <w:rFonts w:ascii="Verdana" w:eastAsia="Verdana" w:hAnsi="Verdana" w:cs="Verdana"/>
        </w:rPr>
        <w:t xml:space="preserve"> </w:t>
      </w:r>
      <w:hyperlink r:id="rId18" w:history="1">
        <w:r w:rsidRPr="00332BBD">
          <w:rPr>
            <w:rStyle w:val="Hyperlink"/>
            <w:rFonts w:ascii="Verdana" w:eastAsia="Verdana" w:hAnsi="Verdana" w:cs="Verdana"/>
          </w:rPr>
          <w:t>dit filmpje</w:t>
        </w:r>
      </w:hyperlink>
      <w:r>
        <w:rPr>
          <w:rFonts w:ascii="Verdana" w:eastAsia="Verdana" w:hAnsi="Verdana" w:cs="Verdana"/>
        </w:rPr>
        <w:t xml:space="preserve"> waarin professor Maarten </w:t>
      </w:r>
      <w:proofErr w:type="spellStart"/>
      <w:r>
        <w:rPr>
          <w:rFonts w:ascii="Verdana" w:eastAsia="Verdana" w:hAnsi="Verdana" w:cs="Verdana"/>
        </w:rPr>
        <w:t>Hajer</w:t>
      </w:r>
      <w:proofErr w:type="spellEnd"/>
      <w:r>
        <w:rPr>
          <w:rFonts w:ascii="Verdana" w:eastAsia="Verdana" w:hAnsi="Verdana" w:cs="Verdana"/>
        </w:rPr>
        <w:t xml:space="preserve"> uitlegt waarom het belangrijk is om over de wij</w:t>
      </w:r>
      <w:r w:rsidR="00FF1CCE">
        <w:rPr>
          <w:rFonts w:ascii="Verdana" w:eastAsia="Verdana" w:hAnsi="Verdana" w:cs="Verdana"/>
        </w:rPr>
        <w:t>k van de toekomst na te denken.</w:t>
      </w:r>
    </w:p>
    <w:p w14:paraId="7094578D" w14:textId="77777777" w:rsidR="00042BC3" w:rsidRDefault="00042BC3" w:rsidP="00743C39">
      <w:pPr>
        <w:spacing w:line="276" w:lineRule="auto"/>
        <w:rPr>
          <w:rFonts w:ascii="Verdana" w:eastAsia="Verdana" w:hAnsi="Verdana" w:cs="Verdana"/>
          <w:b/>
          <w:color w:val="1F497D"/>
          <w:sz w:val="28"/>
          <w:szCs w:val="28"/>
        </w:rPr>
      </w:pPr>
      <w:r>
        <w:rPr>
          <w:rFonts w:ascii="Verdana" w:eastAsia="Verdana" w:hAnsi="Verdana" w:cs="Verdana"/>
          <w:b/>
          <w:color w:val="1F497D"/>
          <w:sz w:val="28"/>
          <w:szCs w:val="28"/>
        </w:rPr>
        <w:br w:type="page"/>
      </w:r>
    </w:p>
    <w:p w14:paraId="196AFDB3" w14:textId="77777777" w:rsidR="00CB33A9" w:rsidRDefault="00CB33A9">
      <w:pPr>
        <w:rPr>
          <w:rFonts w:ascii="Verdana" w:eastAsia="Verdana" w:hAnsi="Verdana" w:cs="Verdana"/>
          <w:b/>
          <w:color w:val="1F497D"/>
          <w:sz w:val="28"/>
          <w:szCs w:val="28"/>
        </w:rPr>
      </w:pPr>
    </w:p>
    <w:p w14:paraId="474B20F7" w14:textId="2B27300C" w:rsidR="00F659C4" w:rsidRDefault="00D4559A">
      <w:r>
        <w:rPr>
          <w:rFonts w:ascii="Verdana" w:eastAsia="Verdana" w:hAnsi="Verdana" w:cs="Verdana"/>
          <w:b/>
          <w:color w:val="1F497D"/>
          <w:sz w:val="28"/>
          <w:szCs w:val="28"/>
        </w:rPr>
        <w:t>O</w:t>
      </w:r>
      <w:r w:rsidR="00F22486">
        <w:rPr>
          <w:rFonts w:ascii="Verdana" w:eastAsia="Verdana" w:hAnsi="Verdana" w:cs="Verdana"/>
          <w:b/>
          <w:color w:val="1F497D"/>
          <w:sz w:val="28"/>
          <w:szCs w:val="28"/>
        </w:rPr>
        <w:t>pbouw van de module</w:t>
      </w:r>
    </w:p>
    <w:p w14:paraId="283C8AFC" w14:textId="77777777" w:rsidR="00F659C4" w:rsidRDefault="00F659C4">
      <w:pPr>
        <w:rPr>
          <w:rFonts w:ascii="Verdana" w:eastAsia="Verdana" w:hAnsi="Verdana" w:cs="Verdana"/>
        </w:rPr>
      </w:pPr>
    </w:p>
    <w:p w14:paraId="35ACA490" w14:textId="77777777" w:rsidR="00F659C4" w:rsidRDefault="00F659C4">
      <w:pPr>
        <w:rPr>
          <w:rFonts w:ascii="Verdana" w:eastAsia="Verdana" w:hAnsi="Verdana" w:cs="Verdana"/>
        </w:rPr>
      </w:pPr>
    </w:p>
    <w:tbl>
      <w:tblPr>
        <w:tblW w:w="9464"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812"/>
        <w:gridCol w:w="2835"/>
        <w:gridCol w:w="5817"/>
      </w:tblGrid>
      <w:tr w:rsidR="00F659C4" w14:paraId="1450356D" w14:textId="77777777">
        <w:tc>
          <w:tcPr>
            <w:tcW w:w="812" w:type="dxa"/>
            <w:tcBorders>
              <w:top w:val="single" w:sz="4" w:space="0" w:color="000001"/>
              <w:left w:val="single" w:sz="4" w:space="0" w:color="000001"/>
              <w:bottom w:val="single" w:sz="4" w:space="0" w:color="000001"/>
              <w:right w:val="single" w:sz="4" w:space="0" w:color="000001"/>
            </w:tcBorders>
            <w:shd w:val="clear" w:color="auto" w:fill="9BD523"/>
            <w:tcMar>
              <w:left w:w="78" w:type="dxa"/>
            </w:tcMar>
          </w:tcPr>
          <w:p w14:paraId="3B31F8F0" w14:textId="77777777" w:rsidR="00F659C4" w:rsidRDefault="00164235">
            <w:pPr>
              <w:rPr>
                <w:rFonts w:ascii="Verdana" w:eastAsia="Verdana" w:hAnsi="Verdana" w:cs="Verdana"/>
                <w:b/>
              </w:rPr>
            </w:pPr>
            <w:r>
              <w:rPr>
                <w:rFonts w:ascii="Verdana" w:eastAsia="Verdana" w:hAnsi="Verdana" w:cs="Verdana"/>
                <w:b/>
              </w:rPr>
              <w:t>Les</w:t>
            </w:r>
          </w:p>
        </w:tc>
        <w:tc>
          <w:tcPr>
            <w:tcW w:w="2835" w:type="dxa"/>
            <w:tcBorders>
              <w:top w:val="single" w:sz="4" w:space="0" w:color="000001"/>
              <w:left w:val="single" w:sz="4" w:space="0" w:color="000001"/>
              <w:bottom w:val="single" w:sz="4" w:space="0" w:color="00000A"/>
              <w:right w:val="single" w:sz="4" w:space="0" w:color="000001"/>
            </w:tcBorders>
            <w:shd w:val="clear" w:color="auto" w:fill="9BD523"/>
            <w:tcMar>
              <w:left w:w="78" w:type="dxa"/>
            </w:tcMar>
          </w:tcPr>
          <w:p w14:paraId="0727D3C0" w14:textId="77777777" w:rsidR="00F659C4" w:rsidRDefault="00164235">
            <w:pPr>
              <w:rPr>
                <w:rFonts w:ascii="Verdana" w:eastAsia="Verdana" w:hAnsi="Verdana" w:cs="Verdana"/>
                <w:b/>
              </w:rPr>
            </w:pPr>
            <w:r>
              <w:rPr>
                <w:rFonts w:ascii="Verdana" w:eastAsia="Verdana" w:hAnsi="Verdana" w:cs="Verdana"/>
                <w:b/>
              </w:rPr>
              <w:t>Activiteit</w:t>
            </w:r>
          </w:p>
        </w:tc>
        <w:tc>
          <w:tcPr>
            <w:tcW w:w="5817" w:type="dxa"/>
            <w:tcBorders>
              <w:top w:val="single" w:sz="4" w:space="0" w:color="000001"/>
              <w:left w:val="single" w:sz="4" w:space="0" w:color="000001"/>
              <w:bottom w:val="single" w:sz="4" w:space="0" w:color="000001"/>
              <w:right w:val="single" w:sz="4" w:space="0" w:color="000001"/>
            </w:tcBorders>
            <w:shd w:val="clear" w:color="auto" w:fill="9BD523"/>
            <w:tcMar>
              <w:left w:w="78" w:type="dxa"/>
            </w:tcMar>
          </w:tcPr>
          <w:p w14:paraId="1DF327F2" w14:textId="77777777" w:rsidR="00F659C4" w:rsidRDefault="00164235">
            <w:pPr>
              <w:rPr>
                <w:rFonts w:ascii="Verdana" w:eastAsia="Verdana" w:hAnsi="Verdana" w:cs="Verdana"/>
                <w:b/>
              </w:rPr>
            </w:pPr>
            <w:r>
              <w:rPr>
                <w:rFonts w:ascii="Verdana" w:eastAsia="Verdana" w:hAnsi="Verdana" w:cs="Verdana"/>
                <w:b/>
              </w:rPr>
              <w:t>Uitwerking</w:t>
            </w:r>
          </w:p>
        </w:tc>
      </w:tr>
      <w:tr w:rsidR="00F659C4" w14:paraId="493AEA20" w14:textId="77777777">
        <w:tc>
          <w:tcPr>
            <w:tcW w:w="812" w:type="dxa"/>
            <w:tcBorders>
              <w:top w:val="single" w:sz="4" w:space="0" w:color="000001"/>
              <w:left w:val="single" w:sz="4" w:space="0" w:color="000001"/>
              <w:bottom w:val="single" w:sz="4" w:space="0" w:color="000001"/>
              <w:right w:val="single" w:sz="4" w:space="0" w:color="00000A"/>
            </w:tcBorders>
            <w:shd w:val="clear" w:color="auto" w:fill="auto"/>
            <w:tcMar>
              <w:left w:w="78" w:type="dxa"/>
            </w:tcMar>
          </w:tcPr>
          <w:p w14:paraId="641E4726" w14:textId="77777777" w:rsidR="00F659C4" w:rsidRDefault="00164235">
            <w:pPr>
              <w:rPr>
                <w:rFonts w:ascii="Verdana" w:eastAsia="Verdana" w:hAnsi="Verdana" w:cs="Verdana"/>
              </w:rPr>
            </w:pPr>
            <w:r>
              <w:rPr>
                <w:rFonts w:ascii="Verdana" w:eastAsia="Verdana" w:hAnsi="Verdana" w:cs="Verdana"/>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89C719D" w14:textId="77777777" w:rsidR="00F659C4" w:rsidRDefault="00164235">
            <w:r>
              <w:rPr>
                <w:rFonts w:ascii="Verdana" w:eastAsia="Verdana" w:hAnsi="Verdana" w:cs="Verdana"/>
              </w:rPr>
              <w:t>Introductie van het onderwerp.</w:t>
            </w:r>
          </w:p>
          <w:p w14:paraId="24BF9B0F" w14:textId="77777777" w:rsidR="00F659C4" w:rsidRDefault="00164235">
            <w:r>
              <w:rPr>
                <w:rFonts w:ascii="Verdana" w:eastAsia="Verdana" w:hAnsi="Verdana" w:cs="Verdana"/>
              </w:rPr>
              <w:t>Toelichting op de eindopdracht.</w:t>
            </w:r>
          </w:p>
          <w:p w14:paraId="65AC4E36" w14:textId="70197D41" w:rsidR="00F659C4" w:rsidRDefault="00F659C4"/>
        </w:tc>
        <w:tc>
          <w:tcPr>
            <w:tcW w:w="5817" w:type="dxa"/>
            <w:tcBorders>
              <w:top w:val="single" w:sz="4" w:space="0" w:color="000001"/>
              <w:left w:val="single" w:sz="4" w:space="0" w:color="00000A"/>
              <w:bottom w:val="single" w:sz="4" w:space="0" w:color="000001"/>
              <w:right w:val="single" w:sz="4" w:space="0" w:color="000001"/>
            </w:tcBorders>
            <w:shd w:val="clear" w:color="auto" w:fill="auto"/>
            <w:tcMar>
              <w:left w:w="78" w:type="dxa"/>
            </w:tcMar>
          </w:tcPr>
          <w:p w14:paraId="70DFBB83" w14:textId="637977B1" w:rsidR="008B3E93" w:rsidRPr="00A65622" w:rsidRDefault="008B3E93" w:rsidP="00A65622">
            <w:pPr>
              <w:rPr>
                <w:rFonts w:ascii="Verdana" w:eastAsia="Verdana" w:hAnsi="Verdana" w:cstheme="minorHAnsi"/>
              </w:rPr>
            </w:pPr>
            <w:r w:rsidRPr="00A65622">
              <w:rPr>
                <w:rFonts w:ascii="Verdana" w:eastAsia="Verdana" w:hAnsi="Verdana" w:cstheme="minorHAnsi"/>
              </w:rPr>
              <w:t>Lezen en bespreken inleiding en opdracht.</w:t>
            </w:r>
          </w:p>
          <w:p w14:paraId="522993F0" w14:textId="6DB1FB5D" w:rsidR="008B3E93" w:rsidRPr="00A65622" w:rsidRDefault="008B3E93" w:rsidP="00A65622">
            <w:pPr>
              <w:rPr>
                <w:rFonts w:ascii="Verdana" w:hAnsi="Verdana" w:cstheme="minorHAnsi"/>
              </w:rPr>
            </w:pPr>
            <w:r w:rsidRPr="00A65622">
              <w:rPr>
                <w:rFonts w:ascii="Verdana" w:hAnsi="Verdana" w:cstheme="minorHAnsi"/>
              </w:rPr>
              <w:t xml:space="preserve">Filmpje van prof. Maarten </w:t>
            </w:r>
            <w:proofErr w:type="spellStart"/>
            <w:r w:rsidRPr="00A65622">
              <w:rPr>
                <w:rFonts w:ascii="Verdana" w:hAnsi="Verdana" w:cstheme="minorHAnsi"/>
              </w:rPr>
              <w:t>Hajer</w:t>
            </w:r>
            <w:proofErr w:type="spellEnd"/>
            <w:r w:rsidRPr="00A65622">
              <w:rPr>
                <w:rFonts w:ascii="Verdana" w:hAnsi="Verdana" w:cstheme="minorHAnsi"/>
              </w:rPr>
              <w:t xml:space="preserve"> over de wijk van de toekomst.</w:t>
            </w:r>
          </w:p>
          <w:p w14:paraId="1BA674B4" w14:textId="15336601" w:rsidR="00F659C4" w:rsidRPr="00A65622" w:rsidRDefault="00164235">
            <w:pPr>
              <w:rPr>
                <w:sz w:val="24"/>
                <w:szCs w:val="24"/>
              </w:rPr>
            </w:pPr>
            <w:r w:rsidRPr="008B3E93">
              <w:rPr>
                <w:rFonts w:ascii="Verdana" w:eastAsia="Verdana" w:hAnsi="Verdana" w:cs="Verdana"/>
              </w:rPr>
              <w:t xml:space="preserve">Toelichting op de </w:t>
            </w:r>
            <w:r w:rsidR="00D4418F" w:rsidRPr="008B3E93">
              <w:rPr>
                <w:rFonts w:ascii="Verdana" w:eastAsia="Verdana" w:hAnsi="Verdana" w:cs="Verdana"/>
              </w:rPr>
              <w:t>startopdracht</w:t>
            </w:r>
            <w:r w:rsidR="002F0B43">
              <w:rPr>
                <w:rFonts w:ascii="Verdana" w:eastAsia="Verdana" w:hAnsi="Verdana" w:cs="Verdana"/>
              </w:rPr>
              <w:t>en</w:t>
            </w:r>
            <w:r w:rsidR="00D4418F" w:rsidRPr="008B3E93">
              <w:rPr>
                <w:rFonts w:ascii="Verdana" w:eastAsia="Verdana" w:hAnsi="Verdana" w:cs="Verdana"/>
              </w:rPr>
              <w:t>:</w:t>
            </w:r>
            <w:r w:rsidR="002F0B43">
              <w:rPr>
                <w:rFonts w:ascii="Verdana" w:eastAsia="Verdana" w:hAnsi="Verdana" w:cs="Verdana"/>
              </w:rPr>
              <w:t xml:space="preserve"> 1)</w:t>
            </w:r>
            <w:r w:rsidR="00D4418F" w:rsidRPr="008B3E93">
              <w:rPr>
                <w:rFonts w:ascii="Verdana" w:eastAsia="Verdana" w:hAnsi="Verdana" w:cs="Verdana"/>
              </w:rPr>
              <w:t xml:space="preserve"> </w:t>
            </w:r>
            <w:proofErr w:type="spellStart"/>
            <w:r w:rsidR="00D4418F" w:rsidRPr="008B3E93">
              <w:rPr>
                <w:rFonts w:ascii="Verdana" w:eastAsia="Verdana" w:hAnsi="Verdana" w:cs="Verdana"/>
              </w:rPr>
              <w:t>mindmap</w:t>
            </w:r>
            <w:proofErr w:type="spellEnd"/>
            <w:r w:rsidR="00D4418F" w:rsidRPr="008B3E93">
              <w:rPr>
                <w:rFonts w:ascii="Verdana" w:eastAsia="Verdana" w:hAnsi="Verdana" w:cs="Verdana"/>
              </w:rPr>
              <w:t xml:space="preserve"> maken en </w:t>
            </w:r>
            <w:r w:rsidR="002F0B43">
              <w:rPr>
                <w:rFonts w:ascii="Verdana" w:eastAsia="Verdana" w:hAnsi="Verdana" w:cs="Verdana"/>
              </w:rPr>
              <w:t xml:space="preserve">2) </w:t>
            </w:r>
            <w:r w:rsidRPr="008B3E93">
              <w:rPr>
                <w:rFonts w:ascii="Verdana" w:eastAsia="Verdana" w:hAnsi="Verdana" w:cs="Verdana"/>
              </w:rPr>
              <w:t xml:space="preserve">foto’s maken </w:t>
            </w:r>
            <w:r w:rsidR="00332BBD" w:rsidRPr="008B3E93">
              <w:rPr>
                <w:rFonts w:ascii="Verdana" w:eastAsia="Verdana" w:hAnsi="Verdana" w:cs="Verdana"/>
              </w:rPr>
              <w:t>van een wijk/gebied in de eigen woonplaats</w:t>
            </w:r>
            <w:r w:rsidR="00332BBD" w:rsidRPr="00A65622">
              <w:rPr>
                <w:rFonts w:ascii="Verdana" w:eastAsia="Verdana" w:hAnsi="Verdana" w:cs="Verdana"/>
                <w:sz w:val="24"/>
                <w:szCs w:val="24"/>
              </w:rPr>
              <w:t>.</w:t>
            </w:r>
          </w:p>
          <w:p w14:paraId="5BD7E625" w14:textId="77777777" w:rsidR="00F659C4" w:rsidRDefault="00F659C4">
            <w:pPr>
              <w:rPr>
                <w:rFonts w:ascii="Verdana" w:eastAsia="Verdana" w:hAnsi="Verdana" w:cs="Verdana"/>
              </w:rPr>
            </w:pPr>
          </w:p>
          <w:p w14:paraId="4578923F" w14:textId="7CF15328" w:rsidR="00F659C4" w:rsidRDefault="009278E9">
            <w:pPr>
              <w:rPr>
                <w:rFonts w:ascii="Verdana" w:eastAsia="Verdana" w:hAnsi="Verdana" w:cs="Verdana"/>
                <w:color w:val="92D050"/>
              </w:rPr>
            </w:pPr>
            <w:r>
              <w:rPr>
                <w:rFonts w:ascii="Verdana" w:eastAsia="Verdana" w:hAnsi="Verdana" w:cs="Verdana"/>
                <w:color w:val="92D050"/>
              </w:rPr>
              <w:t xml:space="preserve">Lever </w:t>
            </w:r>
            <w:r w:rsidR="002F0B43">
              <w:rPr>
                <w:rFonts w:ascii="Verdana" w:eastAsia="Verdana" w:hAnsi="Verdana" w:cs="Verdana"/>
                <w:color w:val="92D050"/>
              </w:rPr>
              <w:t>he</w:t>
            </w:r>
            <w:r w:rsidR="00A65622">
              <w:rPr>
                <w:rFonts w:ascii="Verdana" w:eastAsia="Verdana" w:hAnsi="Verdana" w:cs="Verdana"/>
                <w:color w:val="92D050"/>
              </w:rPr>
              <w:t>t</w:t>
            </w:r>
            <w:r w:rsidR="002F0B43">
              <w:rPr>
                <w:rFonts w:ascii="Verdana" w:eastAsia="Verdana" w:hAnsi="Verdana" w:cs="Verdana"/>
                <w:color w:val="92D050"/>
              </w:rPr>
              <w:t xml:space="preserve"> resultaat van </w:t>
            </w:r>
            <w:r>
              <w:rPr>
                <w:rFonts w:ascii="Verdana" w:eastAsia="Verdana" w:hAnsi="Verdana" w:cs="Verdana"/>
                <w:color w:val="92D050"/>
              </w:rPr>
              <w:t>de tweede startopdracht in bij de docent en vraag om feedback.</w:t>
            </w:r>
          </w:p>
          <w:p w14:paraId="04A50198" w14:textId="44DBF5FC" w:rsidR="009278E9" w:rsidRDefault="009278E9">
            <w:pPr>
              <w:rPr>
                <w:rFonts w:ascii="Verdana" w:eastAsia="Verdana" w:hAnsi="Verdana" w:cs="Verdana"/>
              </w:rPr>
            </w:pPr>
          </w:p>
        </w:tc>
      </w:tr>
      <w:tr w:rsidR="00F659C4" w14:paraId="4CDE1A6F" w14:textId="77777777">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434B985" w14:textId="555D6E45" w:rsidR="00F659C4" w:rsidRDefault="00164235">
            <w:r>
              <w:rPr>
                <w:rFonts w:ascii="Verdana" w:eastAsia="Verdana" w:hAnsi="Verdana" w:cs="Verdana"/>
              </w:rPr>
              <w:t>2</w:t>
            </w:r>
          </w:p>
          <w:p w14:paraId="25BE12BD" w14:textId="77777777" w:rsidR="00F659C4" w:rsidRDefault="00F659C4">
            <w:pPr>
              <w:rPr>
                <w:rFonts w:ascii="Verdana" w:eastAsia="Verdana" w:hAnsi="Verdana" w:cs="Verdana"/>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7E19409" w14:textId="77777777" w:rsidR="00F659C4" w:rsidRDefault="00164235">
            <w:r>
              <w:rPr>
                <w:rFonts w:ascii="Verdana" w:eastAsia="Verdana" w:hAnsi="Verdana" w:cs="Verdana"/>
              </w:rPr>
              <w:t>Uitdagingen en dilemma’s van de ruimtelijke toekomst van Nederland</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3F8D9A9" w14:textId="2A96CCF8" w:rsidR="00F659C4" w:rsidRDefault="00164235">
            <w:pPr>
              <w:rPr>
                <w:rFonts w:ascii="Verdana" w:eastAsia="Verdana" w:hAnsi="Verdana" w:cs="Verdana"/>
              </w:rPr>
            </w:pPr>
            <w:r>
              <w:rPr>
                <w:rFonts w:ascii="Verdana" w:eastAsia="Verdana" w:hAnsi="Verdana" w:cs="Verdana"/>
              </w:rPr>
              <w:t xml:space="preserve">Kennis verwerven over de uitdagingen en dilemma’s die Nederland in de toekomst te wachten staan aan de </w:t>
            </w:r>
            <w:r w:rsidR="009278E9">
              <w:rPr>
                <w:rFonts w:ascii="Verdana" w:eastAsia="Verdana" w:hAnsi="Verdana" w:cs="Verdana"/>
              </w:rPr>
              <w:t>hand van filmpjes, teksten en 1</w:t>
            </w:r>
            <w:r w:rsidR="00FF1CCE">
              <w:rPr>
                <w:rFonts w:ascii="Verdana" w:eastAsia="Verdana" w:hAnsi="Verdana" w:cs="Verdana"/>
              </w:rPr>
              <w:t>3</w:t>
            </w:r>
            <w:r>
              <w:rPr>
                <w:rFonts w:ascii="Verdana" w:eastAsia="Verdana" w:hAnsi="Verdana" w:cs="Verdana"/>
              </w:rPr>
              <w:t xml:space="preserve"> opdrachten.  </w:t>
            </w:r>
          </w:p>
          <w:p w14:paraId="0707AF56" w14:textId="3A1B5CB8" w:rsidR="00F659C4" w:rsidRDefault="00F659C4" w:rsidP="00754A5A">
            <w:pPr>
              <w:rPr>
                <w:rFonts w:ascii="Verdana" w:eastAsia="Verdana" w:hAnsi="Verdana" w:cs="Verdana"/>
              </w:rPr>
            </w:pPr>
          </w:p>
        </w:tc>
      </w:tr>
      <w:tr w:rsidR="00F659C4" w14:paraId="4B9D027C" w14:textId="77777777">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FA8E3E5" w14:textId="77777777" w:rsidR="00F659C4" w:rsidRDefault="00164235">
            <w:r>
              <w:rPr>
                <w:rFonts w:ascii="Verdana" w:eastAsia="Verdana" w:hAnsi="Verdana" w:cs="Verdana"/>
              </w:rPr>
              <w:t>3</w:t>
            </w:r>
          </w:p>
          <w:p w14:paraId="0D3BC4A7" w14:textId="77777777" w:rsidR="00F659C4" w:rsidRDefault="00F659C4">
            <w:pPr>
              <w:rPr>
                <w:rFonts w:ascii="Verdana" w:eastAsia="Verdana" w:hAnsi="Verdana" w:cs="Verdana"/>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8F3E2E7" w14:textId="77777777" w:rsidR="00F659C4" w:rsidRDefault="00164235">
            <w:r>
              <w:rPr>
                <w:rFonts w:ascii="Verdana" w:eastAsia="Verdana" w:hAnsi="Verdana" w:cs="Verdana"/>
              </w:rPr>
              <w:t>Onderzoek uitvoeren in themagroepen</w:t>
            </w:r>
          </w:p>
        </w:tc>
        <w:tc>
          <w:tcPr>
            <w:tcW w:w="5817" w:type="dxa"/>
            <w:tcBorders>
              <w:top w:val="single" w:sz="4" w:space="0" w:color="000001"/>
              <w:left w:val="single" w:sz="4" w:space="0" w:color="000001"/>
              <w:bottom w:val="single" w:sz="4" w:space="0" w:color="000001"/>
              <w:right w:val="single" w:sz="4" w:space="0" w:color="000001"/>
            </w:tcBorders>
            <w:shd w:val="clear" w:color="auto" w:fill="FFFFFF"/>
            <w:tcMar>
              <w:left w:w="78" w:type="dxa"/>
            </w:tcMar>
          </w:tcPr>
          <w:p w14:paraId="4F54A683" w14:textId="60303888" w:rsidR="00F659C4" w:rsidRDefault="00D4418F">
            <w:r>
              <w:rPr>
                <w:rFonts w:ascii="Verdana" w:eastAsia="Verdana" w:hAnsi="Verdana" w:cs="Verdana"/>
              </w:rPr>
              <w:t xml:space="preserve">Er worden groepen gemaakt </w:t>
            </w:r>
            <w:r w:rsidR="00164235">
              <w:rPr>
                <w:rFonts w:ascii="Verdana" w:eastAsia="Verdana" w:hAnsi="Verdana" w:cs="Verdana"/>
              </w:rPr>
              <w:t xml:space="preserve">van 4 leerlingen. </w:t>
            </w:r>
          </w:p>
          <w:p w14:paraId="7D84CD52" w14:textId="59EAD08C" w:rsidR="00F659C4" w:rsidRDefault="00164235">
            <w:r>
              <w:rPr>
                <w:rFonts w:ascii="Verdana" w:eastAsia="Verdana" w:hAnsi="Verdana" w:cs="Verdana"/>
              </w:rPr>
              <w:t xml:space="preserve">De </w:t>
            </w:r>
            <w:r w:rsidR="00FF1CCE">
              <w:rPr>
                <w:rFonts w:ascii="Verdana" w:eastAsia="Verdana" w:hAnsi="Verdana" w:cs="Verdana"/>
              </w:rPr>
              <w:t xml:space="preserve">verschillende </w:t>
            </w:r>
            <w:r>
              <w:rPr>
                <w:rFonts w:ascii="Verdana" w:eastAsia="Verdana" w:hAnsi="Verdana" w:cs="Verdana"/>
              </w:rPr>
              <w:t xml:space="preserve">groepen houden zich met </w:t>
            </w:r>
            <w:r w:rsidR="00FF1CCE">
              <w:rPr>
                <w:rFonts w:ascii="Verdana" w:eastAsia="Verdana" w:hAnsi="Verdana" w:cs="Verdana"/>
              </w:rPr>
              <w:t xml:space="preserve">één </w:t>
            </w:r>
            <w:r>
              <w:rPr>
                <w:rFonts w:ascii="Verdana" w:eastAsia="Verdana" w:hAnsi="Verdana" w:cs="Verdana"/>
              </w:rPr>
              <w:t>thema bezig: wonen, werken, winkelen, recre</w:t>
            </w:r>
            <w:r w:rsidR="003E780B">
              <w:rPr>
                <w:rFonts w:ascii="Verdana" w:eastAsia="Verdana" w:hAnsi="Verdana" w:cs="Verdana"/>
              </w:rPr>
              <w:t>ë</w:t>
            </w:r>
            <w:r>
              <w:rPr>
                <w:rFonts w:ascii="Verdana" w:eastAsia="Verdana" w:hAnsi="Verdana" w:cs="Verdana"/>
              </w:rPr>
              <w:t>ren of verplaatsen in de wijk.</w:t>
            </w:r>
          </w:p>
          <w:p w14:paraId="6AC5CBE8" w14:textId="1C441D3C" w:rsidR="00F659C4" w:rsidRDefault="006F33E7">
            <w:r>
              <w:rPr>
                <w:rFonts w:ascii="Verdana" w:eastAsia="Verdana" w:hAnsi="Verdana" w:cs="Verdana"/>
              </w:rPr>
              <w:t>Uit dit onderzoek komen 5</w:t>
            </w:r>
            <w:r w:rsidR="00164235">
              <w:rPr>
                <w:rFonts w:ascii="Verdana" w:eastAsia="Verdana" w:hAnsi="Verdana" w:cs="Verdana"/>
              </w:rPr>
              <w:t xml:space="preserve"> concrete i</w:t>
            </w:r>
            <w:r>
              <w:rPr>
                <w:rFonts w:ascii="Verdana" w:eastAsia="Verdana" w:hAnsi="Verdana" w:cs="Verdana"/>
              </w:rPr>
              <w:t>deeën per leerling voort, dus 20</w:t>
            </w:r>
            <w:r w:rsidR="00164235">
              <w:rPr>
                <w:rFonts w:ascii="Verdana" w:eastAsia="Verdana" w:hAnsi="Verdana" w:cs="Verdana"/>
              </w:rPr>
              <w:t xml:space="preserve"> idee</w:t>
            </w:r>
            <w:r w:rsidR="003E780B">
              <w:rPr>
                <w:rFonts w:ascii="Verdana" w:eastAsia="Verdana" w:hAnsi="Verdana" w:cs="Verdana"/>
              </w:rPr>
              <w:t>ë</w:t>
            </w:r>
            <w:r w:rsidR="00164235">
              <w:rPr>
                <w:rFonts w:ascii="Verdana" w:eastAsia="Verdana" w:hAnsi="Verdana" w:cs="Verdana"/>
              </w:rPr>
              <w:t xml:space="preserve">n </w:t>
            </w:r>
            <w:r w:rsidR="00FF1CCE">
              <w:rPr>
                <w:rFonts w:ascii="Verdana" w:eastAsia="Verdana" w:hAnsi="Verdana" w:cs="Verdana"/>
              </w:rPr>
              <w:t>per groep.</w:t>
            </w:r>
            <w:r w:rsidR="00164235">
              <w:rPr>
                <w:rFonts w:ascii="Verdana" w:eastAsia="Verdana" w:hAnsi="Verdana" w:cs="Verdana"/>
              </w:rPr>
              <w:t xml:space="preserve"> </w:t>
            </w:r>
          </w:p>
          <w:p w14:paraId="412C6CB5" w14:textId="77777777" w:rsidR="00F659C4" w:rsidRDefault="00164235">
            <w:r>
              <w:rPr>
                <w:rFonts w:ascii="Verdana" w:eastAsia="Verdana" w:hAnsi="Verdana" w:cs="Verdana"/>
              </w:rPr>
              <w:t xml:space="preserve">Elke themagroep kiest de beste 5 </w:t>
            </w:r>
            <w:bookmarkStart w:id="1" w:name="__DdeLink__874_1416272331"/>
            <w:r>
              <w:rPr>
                <w:rFonts w:ascii="Verdana" w:eastAsia="Verdana" w:hAnsi="Verdana" w:cs="Verdana"/>
              </w:rPr>
              <w:t xml:space="preserve">ideeën </w:t>
            </w:r>
            <w:bookmarkEnd w:id="1"/>
            <w:r>
              <w:rPr>
                <w:rFonts w:ascii="Verdana" w:eastAsia="Verdana" w:hAnsi="Verdana" w:cs="Verdana"/>
              </w:rPr>
              <w:t>en bedenkt hoe die het beste gepresenteerd kunnen worden.</w:t>
            </w:r>
          </w:p>
          <w:p w14:paraId="6053251B" w14:textId="77777777" w:rsidR="00F659C4" w:rsidRDefault="00F659C4">
            <w:pPr>
              <w:rPr>
                <w:rFonts w:ascii="Verdana" w:eastAsia="Verdana" w:hAnsi="Verdana" w:cs="Verdana"/>
              </w:rPr>
            </w:pPr>
          </w:p>
          <w:p w14:paraId="159FD946" w14:textId="20732AA2" w:rsidR="00F659C4" w:rsidRDefault="00164235">
            <w:r>
              <w:rPr>
                <w:rFonts w:ascii="Verdana" w:eastAsia="Verdana" w:hAnsi="Verdana" w:cs="Verdana"/>
                <w:color w:val="92D050"/>
              </w:rPr>
              <w:t xml:space="preserve">Dit is een </w:t>
            </w:r>
            <w:r>
              <w:rPr>
                <w:rFonts w:ascii="Verdana" w:eastAsia="Verdana" w:hAnsi="Verdana" w:cs="Verdana"/>
                <w:i/>
                <w:color w:val="92D050"/>
              </w:rPr>
              <w:t>go / no go opdracht</w:t>
            </w:r>
            <w:r w:rsidR="009278E9">
              <w:rPr>
                <w:rFonts w:ascii="Verdana" w:eastAsia="Verdana" w:hAnsi="Verdana" w:cs="Verdana"/>
                <w:color w:val="92D050"/>
              </w:rPr>
              <w:t xml:space="preserve"> (de 5</w:t>
            </w:r>
            <w:r>
              <w:rPr>
                <w:rFonts w:ascii="Verdana" w:eastAsia="Verdana" w:hAnsi="Verdana" w:cs="Verdana"/>
                <w:color w:val="92D050"/>
              </w:rPr>
              <w:t xml:space="preserve"> beste </w:t>
            </w:r>
            <w:r w:rsidR="009278E9">
              <w:rPr>
                <w:rFonts w:ascii="Verdana" w:eastAsia="Verdana" w:hAnsi="Verdana" w:cs="Verdana"/>
                <w:color w:val="92D050"/>
              </w:rPr>
              <w:t>i</w:t>
            </w:r>
            <w:r>
              <w:rPr>
                <w:rFonts w:ascii="Verdana" w:eastAsia="Verdana" w:hAnsi="Verdana" w:cs="Verdana"/>
                <w:color w:val="92D050"/>
              </w:rPr>
              <w:t>dee</w:t>
            </w:r>
            <w:r w:rsidR="006848F8">
              <w:rPr>
                <w:rFonts w:ascii="Verdana" w:eastAsia="Verdana" w:hAnsi="Verdana" w:cs="Verdana"/>
                <w:color w:val="92D050"/>
              </w:rPr>
              <w:t>ë</w:t>
            </w:r>
            <w:r w:rsidR="009278E9">
              <w:rPr>
                <w:rFonts w:ascii="Verdana" w:eastAsia="Verdana" w:hAnsi="Verdana" w:cs="Verdana"/>
                <w:color w:val="92D050"/>
              </w:rPr>
              <w:t xml:space="preserve">n in de vorm van een </w:t>
            </w:r>
            <w:r w:rsidR="008B3E93">
              <w:rPr>
                <w:rFonts w:ascii="Verdana" w:eastAsia="Verdana" w:hAnsi="Verdana" w:cs="Verdana"/>
                <w:color w:val="92D050"/>
              </w:rPr>
              <w:t xml:space="preserve">uitgeschreven </w:t>
            </w:r>
            <w:r w:rsidR="009278E9">
              <w:rPr>
                <w:rFonts w:ascii="Verdana" w:eastAsia="Verdana" w:hAnsi="Verdana" w:cs="Verdana"/>
                <w:color w:val="92D050"/>
              </w:rPr>
              <w:t xml:space="preserve">pitch worden </w:t>
            </w:r>
            <w:r w:rsidR="002F0B43">
              <w:rPr>
                <w:rFonts w:ascii="Verdana" w:eastAsia="Verdana" w:hAnsi="Verdana" w:cs="Verdana"/>
                <w:color w:val="92D050"/>
              </w:rPr>
              <w:t xml:space="preserve">(op papier) </w:t>
            </w:r>
            <w:r w:rsidR="009278E9">
              <w:rPr>
                <w:rFonts w:ascii="Verdana" w:eastAsia="Verdana" w:hAnsi="Verdana" w:cs="Verdana"/>
                <w:color w:val="92D050"/>
              </w:rPr>
              <w:t xml:space="preserve">ingeleverd bij en goedgekeurd </w:t>
            </w:r>
            <w:r>
              <w:rPr>
                <w:rFonts w:ascii="Verdana" w:eastAsia="Verdana" w:hAnsi="Verdana" w:cs="Verdana"/>
                <w:color w:val="92D050"/>
              </w:rPr>
              <w:t>door de docent)</w:t>
            </w:r>
          </w:p>
          <w:p w14:paraId="305F1B09" w14:textId="77777777" w:rsidR="00F659C4" w:rsidRDefault="00F659C4">
            <w:pPr>
              <w:rPr>
                <w:rFonts w:ascii="Verdana" w:eastAsia="Verdana" w:hAnsi="Verdana" w:cs="Verdana"/>
              </w:rPr>
            </w:pPr>
          </w:p>
        </w:tc>
      </w:tr>
      <w:tr w:rsidR="00F659C4" w14:paraId="6E8ADA98" w14:textId="77777777">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1751D32" w14:textId="77777777" w:rsidR="00F659C4" w:rsidRDefault="00164235">
            <w:r>
              <w:rPr>
                <w:rFonts w:ascii="Verdana" w:eastAsia="Verdana" w:hAnsi="Verdana" w:cs="Verdana"/>
              </w:rPr>
              <w:t>4</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4EDF24F" w14:textId="77777777" w:rsidR="00F659C4" w:rsidRDefault="00164235">
            <w:r>
              <w:rPr>
                <w:rFonts w:ascii="Verdana" w:eastAsia="Verdana" w:hAnsi="Verdana" w:cs="Verdana"/>
              </w:rPr>
              <w:t>Beste ideeën uitkiezen en schetskaart maken in gemengde groepen</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775B72A" w14:textId="56637EF5" w:rsidR="00F659C4" w:rsidRDefault="00164235">
            <w:r>
              <w:rPr>
                <w:rFonts w:ascii="Verdana" w:eastAsia="Verdana" w:hAnsi="Verdana" w:cs="Verdana"/>
              </w:rPr>
              <w:t>Er worden nieuwe groepen gemaakt van 5 leerlingen. In elk groepje zit één leerling van wonen, één leerling van werken, een van winkelen, één van recre</w:t>
            </w:r>
            <w:r w:rsidR="003E780B">
              <w:rPr>
                <w:rFonts w:ascii="Verdana" w:eastAsia="Verdana" w:hAnsi="Verdana" w:cs="Verdana"/>
              </w:rPr>
              <w:t>ë</w:t>
            </w:r>
            <w:r>
              <w:rPr>
                <w:rFonts w:ascii="Verdana" w:eastAsia="Verdana" w:hAnsi="Verdana" w:cs="Verdana"/>
              </w:rPr>
              <w:t xml:space="preserve">ren en één van verplaatsen. Elke leerling geeft een korte presentatie van circa 5 minuten aan de </w:t>
            </w:r>
            <w:r w:rsidR="00FF1CCE">
              <w:rPr>
                <w:rFonts w:ascii="Verdana" w:eastAsia="Verdana" w:hAnsi="Verdana" w:cs="Verdana"/>
              </w:rPr>
              <w:t xml:space="preserve">overige </w:t>
            </w:r>
            <w:r>
              <w:rPr>
                <w:rFonts w:ascii="Verdana" w:eastAsia="Verdana" w:hAnsi="Verdana" w:cs="Verdana"/>
              </w:rPr>
              <w:t xml:space="preserve">groepsleden over de 5 beste ideeën per thema. De andere groepsleden beoordelen de gepresenteerde ideeën. </w:t>
            </w:r>
          </w:p>
          <w:p w14:paraId="1A008068" w14:textId="77777777" w:rsidR="00F659C4" w:rsidRDefault="00F659C4">
            <w:pPr>
              <w:rPr>
                <w:rFonts w:ascii="Verdana" w:eastAsia="Verdana" w:hAnsi="Verdana" w:cs="Verdana"/>
              </w:rPr>
            </w:pPr>
          </w:p>
          <w:p w14:paraId="204AC776" w14:textId="77777777" w:rsidR="00F659C4" w:rsidRDefault="00164235">
            <w:r>
              <w:rPr>
                <w:rFonts w:ascii="Verdana" w:eastAsia="Verdana" w:hAnsi="Verdana" w:cs="Verdana"/>
              </w:rPr>
              <w:t xml:space="preserve">Van de 25 gepresenteerde ideeën, mogen er 10 ideeën worden gekozen die in het ontwerp van de nieuwe wijk terugkomen. De keuze dient te worden onderbouwd. De leerlingen maken in het groepje een schetskaart van de te ontwerpen wijk. </w:t>
            </w:r>
          </w:p>
          <w:p w14:paraId="6FD2BDC0" w14:textId="77777777" w:rsidR="00F659C4" w:rsidRDefault="00F659C4">
            <w:pPr>
              <w:rPr>
                <w:rFonts w:ascii="Verdana" w:eastAsia="Verdana" w:hAnsi="Verdana" w:cs="Verdana"/>
                <w:color w:val="92D050"/>
              </w:rPr>
            </w:pPr>
          </w:p>
          <w:p w14:paraId="0F1D351A" w14:textId="44CE97FF" w:rsidR="00F659C4" w:rsidRDefault="009278E9" w:rsidP="00E1686B">
            <w:pPr>
              <w:rPr>
                <w:rFonts w:ascii="Verdana" w:eastAsia="Verdana" w:hAnsi="Verdana" w:cs="Verdana"/>
              </w:rPr>
            </w:pPr>
            <w:r>
              <w:rPr>
                <w:rFonts w:ascii="Verdana" w:eastAsia="Verdana" w:hAnsi="Verdana" w:cs="Verdana"/>
                <w:color w:val="92D050"/>
              </w:rPr>
              <w:t xml:space="preserve">Laat </w:t>
            </w:r>
            <w:r w:rsidR="00164235">
              <w:rPr>
                <w:rFonts w:ascii="Verdana" w:eastAsia="Verdana" w:hAnsi="Verdana" w:cs="Verdana"/>
                <w:color w:val="92D050"/>
              </w:rPr>
              <w:t xml:space="preserve">de schetskaart </w:t>
            </w:r>
            <w:r>
              <w:rPr>
                <w:rFonts w:ascii="Verdana" w:eastAsia="Verdana" w:hAnsi="Verdana" w:cs="Verdana"/>
                <w:color w:val="92D050"/>
              </w:rPr>
              <w:t>aan de d</w:t>
            </w:r>
            <w:r w:rsidR="00E1686B">
              <w:rPr>
                <w:rFonts w:ascii="Verdana" w:eastAsia="Verdana" w:hAnsi="Verdana" w:cs="Verdana"/>
                <w:color w:val="92D050"/>
              </w:rPr>
              <w:t>ocent zien en vraag om feedback.</w:t>
            </w:r>
          </w:p>
        </w:tc>
      </w:tr>
      <w:tr w:rsidR="00F659C4" w14:paraId="43ACD3B3" w14:textId="77777777">
        <w:trPr>
          <w:trHeight w:val="920"/>
        </w:trPr>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FF0FA3E" w14:textId="77777777" w:rsidR="00F659C4" w:rsidRDefault="00164235">
            <w:r>
              <w:rPr>
                <w:rFonts w:ascii="Verdana" w:eastAsia="Verdana" w:hAnsi="Verdana" w:cs="Verdana"/>
              </w:rPr>
              <w:lastRenderedPageBreak/>
              <w:t>5 en 6</w:t>
            </w:r>
          </w:p>
          <w:p w14:paraId="3ABD14A2" w14:textId="77777777" w:rsidR="00F659C4" w:rsidRDefault="00F659C4">
            <w:pPr>
              <w:rPr>
                <w:rFonts w:ascii="Verdana" w:eastAsia="Verdana" w:hAnsi="Verdana" w:cs="Verdana"/>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CD6B37" w14:textId="334B5244" w:rsidR="00F659C4" w:rsidRDefault="009278E9">
            <w:r>
              <w:rPr>
                <w:rFonts w:ascii="Verdana" w:eastAsia="Verdana" w:hAnsi="Verdana" w:cs="Verdana"/>
              </w:rPr>
              <w:t>Maquette</w:t>
            </w:r>
            <w:r w:rsidR="00164235">
              <w:rPr>
                <w:rFonts w:ascii="Verdana" w:eastAsia="Verdana" w:hAnsi="Verdana" w:cs="Verdana"/>
              </w:rPr>
              <w:t xml:space="preserve"> bouwen met </w:t>
            </w:r>
            <w:r w:rsidR="00606A43">
              <w:rPr>
                <w:rFonts w:ascii="Verdana" w:eastAsia="Verdana" w:hAnsi="Verdana" w:cs="Verdana"/>
              </w:rPr>
              <w:t>vlog of brief</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96C0B9" w14:textId="701BBE89" w:rsidR="00F659C4" w:rsidRDefault="00164235">
            <w:r>
              <w:rPr>
                <w:rFonts w:ascii="Verdana" w:eastAsia="Verdana" w:hAnsi="Verdana" w:cs="Verdana"/>
              </w:rPr>
              <w:t xml:space="preserve">De leerlingen maken in de gemengde groepen een maquette van een wijk. Bij dit eindproduct maken leerlingen een vlog óf brief, waarin ze vertellen hoe hun wijk in 2050 eruitziet en hoe het is om in de wijk van de toekomst te wonen.   </w:t>
            </w:r>
          </w:p>
          <w:p w14:paraId="3B6C4556" w14:textId="77777777" w:rsidR="00F659C4" w:rsidRDefault="00F659C4">
            <w:pPr>
              <w:rPr>
                <w:rFonts w:ascii="Verdana" w:eastAsia="Verdana" w:hAnsi="Verdana" w:cs="Verdana"/>
              </w:rPr>
            </w:pPr>
          </w:p>
        </w:tc>
      </w:tr>
      <w:tr w:rsidR="00F659C4" w14:paraId="05F3E22A" w14:textId="77777777">
        <w:trPr>
          <w:trHeight w:val="80"/>
        </w:trPr>
        <w:tc>
          <w:tcPr>
            <w:tcW w:w="9464" w:type="dxa"/>
            <w:gridSpan w:val="3"/>
            <w:tcBorders>
              <w:top w:val="single" w:sz="4" w:space="0" w:color="000001"/>
              <w:left w:val="single" w:sz="4" w:space="0" w:color="000001"/>
              <w:bottom w:val="single" w:sz="4" w:space="0" w:color="000001"/>
              <w:right w:val="single" w:sz="4" w:space="0" w:color="000001"/>
            </w:tcBorders>
            <w:shd w:val="clear" w:color="auto" w:fill="9BD523"/>
            <w:tcMar>
              <w:left w:w="78" w:type="dxa"/>
            </w:tcMar>
          </w:tcPr>
          <w:p w14:paraId="5842639A" w14:textId="09500271" w:rsidR="00F659C4" w:rsidRDefault="00164235">
            <w:pPr>
              <w:jc w:val="center"/>
            </w:pPr>
            <w:r>
              <w:rPr>
                <w:rFonts w:ascii="Verdana" w:eastAsia="Verdana" w:hAnsi="Verdana" w:cs="Verdana"/>
              </w:rPr>
              <w:t>Presentatie van de eindopdracht in de vorm van een maquette en vlog óf brief</w:t>
            </w:r>
            <w:r w:rsidR="002F0B43">
              <w:rPr>
                <w:rFonts w:ascii="Verdana" w:eastAsia="Verdana" w:hAnsi="Verdana" w:cs="Verdana"/>
              </w:rPr>
              <w:t>;</w:t>
            </w:r>
            <w:r>
              <w:rPr>
                <w:rFonts w:ascii="Verdana" w:eastAsia="Verdana" w:hAnsi="Verdana" w:cs="Verdana"/>
              </w:rPr>
              <w:t xml:space="preserve"> inleveren bij docent ter beoordeling.</w:t>
            </w:r>
          </w:p>
        </w:tc>
      </w:tr>
    </w:tbl>
    <w:p w14:paraId="78382937" w14:textId="77777777" w:rsidR="00F659C4" w:rsidRDefault="00F659C4">
      <w:pPr>
        <w:rPr>
          <w:rFonts w:ascii="Verdana" w:eastAsia="Verdana" w:hAnsi="Verdana" w:cs="Verdana"/>
          <w:b/>
          <w:color w:val="1F497D"/>
          <w:sz w:val="28"/>
          <w:szCs w:val="28"/>
        </w:rPr>
      </w:pPr>
    </w:p>
    <w:p w14:paraId="1D921985" w14:textId="77777777" w:rsidR="00F659C4" w:rsidRDefault="00164235">
      <w:pPr>
        <w:rPr>
          <w:rFonts w:ascii="Verdana" w:eastAsia="Verdana" w:hAnsi="Verdana" w:cs="Verdana"/>
          <w:b/>
          <w:color w:val="1F497D"/>
          <w:sz w:val="28"/>
          <w:szCs w:val="28"/>
        </w:rPr>
      </w:pPr>
      <w:r>
        <w:br w:type="page"/>
      </w:r>
    </w:p>
    <w:p w14:paraId="54CC0962" w14:textId="77777777" w:rsidR="00CB33A9" w:rsidRDefault="00CB33A9">
      <w:pPr>
        <w:rPr>
          <w:rFonts w:ascii="Verdana" w:eastAsia="Verdana" w:hAnsi="Verdana" w:cs="Verdana"/>
          <w:b/>
          <w:color w:val="1F497D"/>
          <w:sz w:val="28"/>
          <w:szCs w:val="28"/>
        </w:rPr>
      </w:pPr>
    </w:p>
    <w:p w14:paraId="08E9C495" w14:textId="247C6F71" w:rsidR="00F659C4" w:rsidRDefault="00164235">
      <w:pPr>
        <w:rPr>
          <w:rFonts w:ascii="Verdana" w:eastAsia="Verdana" w:hAnsi="Verdana" w:cs="Verdana"/>
          <w:b/>
          <w:color w:val="1F497D"/>
          <w:sz w:val="28"/>
          <w:szCs w:val="28"/>
        </w:rPr>
      </w:pPr>
      <w:r>
        <w:rPr>
          <w:rFonts w:ascii="Verdana" w:eastAsia="Verdana" w:hAnsi="Verdana" w:cs="Verdana"/>
          <w:b/>
          <w:color w:val="1F497D"/>
          <w:sz w:val="28"/>
          <w:szCs w:val="28"/>
        </w:rPr>
        <w:t>Startopdracht</w:t>
      </w:r>
    </w:p>
    <w:p w14:paraId="0B2743A0" w14:textId="77777777" w:rsidR="00F659C4" w:rsidRDefault="00F659C4">
      <w:pPr>
        <w:rPr>
          <w:rFonts w:ascii="Verdana" w:eastAsia="Verdana" w:hAnsi="Verdana" w:cs="Verdana"/>
        </w:rPr>
      </w:pPr>
    </w:p>
    <w:p w14:paraId="7C5A0D24" w14:textId="77777777" w:rsidR="00F659C4" w:rsidRDefault="00F659C4">
      <w:pPr>
        <w:rPr>
          <w:rFonts w:ascii="Verdana" w:eastAsia="Verdana" w:hAnsi="Verdana" w:cs="Verdana"/>
        </w:rPr>
      </w:pPr>
    </w:p>
    <w:p w14:paraId="25B70AE0" w14:textId="5910CB08" w:rsidR="00F659C4" w:rsidRDefault="00754A5A" w:rsidP="00743C39">
      <w:pPr>
        <w:spacing w:line="276" w:lineRule="auto"/>
        <w:rPr>
          <w:rFonts w:ascii="Verdana" w:eastAsia="Verdana" w:hAnsi="Verdana" w:cs="Verdana"/>
        </w:rPr>
      </w:pPr>
      <w:r>
        <w:rPr>
          <w:rFonts w:ascii="Verdana" w:eastAsia="Verdana" w:hAnsi="Verdana" w:cs="Verdana"/>
        </w:rPr>
        <w:t>Deze startopdracht bestaat uit twee onderdelen:</w:t>
      </w:r>
    </w:p>
    <w:p w14:paraId="7A290352" w14:textId="77777777" w:rsidR="00F659C4" w:rsidRDefault="00F659C4" w:rsidP="00743C39">
      <w:pPr>
        <w:spacing w:line="276" w:lineRule="auto"/>
        <w:rPr>
          <w:rFonts w:ascii="Verdana" w:eastAsia="Verdana" w:hAnsi="Verdana" w:cs="Verdana"/>
        </w:rPr>
      </w:pPr>
    </w:p>
    <w:p w14:paraId="127159BA" w14:textId="0EFF0ABD" w:rsidR="00F659C4" w:rsidRDefault="00C421C7" w:rsidP="00743C39">
      <w:pPr>
        <w:pStyle w:val="Lijstalinea"/>
        <w:numPr>
          <w:ilvl w:val="0"/>
          <w:numId w:val="2"/>
        </w:numPr>
        <w:spacing w:line="276" w:lineRule="auto"/>
      </w:pPr>
      <w:r>
        <w:rPr>
          <w:rFonts w:ascii="Verdana" w:eastAsia="Verdana" w:hAnsi="Verdana" w:cs="Verdana"/>
        </w:rPr>
        <w:t>Denk eerst samen met een medeleerling</w:t>
      </w:r>
      <w:r w:rsidR="00164235">
        <w:rPr>
          <w:rFonts w:ascii="Verdana" w:eastAsia="Verdana" w:hAnsi="Verdana" w:cs="Verdana"/>
        </w:rPr>
        <w:t xml:space="preserve"> na over de wijk van de toekomst in 2050 en zet je denkbeelden </w:t>
      </w:r>
      <w:r w:rsidR="00467763">
        <w:rPr>
          <w:rFonts w:ascii="Verdana" w:eastAsia="Verdana" w:hAnsi="Verdana" w:cs="Verdana"/>
        </w:rPr>
        <w:t xml:space="preserve">op papier. </w:t>
      </w:r>
      <w:r>
        <w:rPr>
          <w:rFonts w:ascii="Verdana" w:eastAsia="Verdana" w:hAnsi="Verdana" w:cs="Verdana"/>
        </w:rPr>
        <w:t xml:space="preserve">Hoe zal in 2050 in een wijk bij jou in de buurt wonen, werken, </w:t>
      </w:r>
      <w:r w:rsidR="009A3893">
        <w:rPr>
          <w:rFonts w:ascii="Verdana" w:eastAsia="Verdana" w:hAnsi="Verdana" w:cs="Verdana"/>
        </w:rPr>
        <w:t>winkelen, recreëren en</w:t>
      </w:r>
      <w:r>
        <w:rPr>
          <w:rFonts w:ascii="Verdana" w:eastAsia="Verdana" w:hAnsi="Verdana" w:cs="Verdana"/>
        </w:rPr>
        <w:t xml:space="preserve"> verplaatsen </w:t>
      </w:r>
      <w:r w:rsidR="0000721F">
        <w:rPr>
          <w:rFonts w:ascii="Verdana" w:eastAsia="Verdana" w:hAnsi="Verdana" w:cs="Verdana"/>
        </w:rPr>
        <w:t>eruitzien</w:t>
      </w:r>
      <w:r>
        <w:rPr>
          <w:rFonts w:ascii="Verdana" w:eastAsia="Verdana" w:hAnsi="Verdana" w:cs="Verdana"/>
        </w:rPr>
        <w:t xml:space="preserve">? Net als nu of anders? Daarna maak je onder leiding van </w:t>
      </w:r>
      <w:r w:rsidR="00164235">
        <w:rPr>
          <w:rFonts w:ascii="Verdana" w:eastAsia="Verdana" w:hAnsi="Verdana" w:cs="Verdana"/>
        </w:rPr>
        <w:t xml:space="preserve">de docent </w:t>
      </w:r>
      <w:r>
        <w:rPr>
          <w:rFonts w:ascii="Verdana" w:eastAsia="Verdana" w:hAnsi="Verdana" w:cs="Verdana"/>
        </w:rPr>
        <w:t xml:space="preserve">op het bord </w:t>
      </w:r>
      <w:r w:rsidR="00164235">
        <w:rPr>
          <w:rFonts w:ascii="Verdana" w:eastAsia="Verdana" w:hAnsi="Verdana" w:cs="Verdana"/>
        </w:rPr>
        <w:t xml:space="preserve">een </w:t>
      </w:r>
      <w:proofErr w:type="spellStart"/>
      <w:r w:rsidR="00164235">
        <w:rPr>
          <w:rFonts w:ascii="Verdana" w:eastAsia="Verdana" w:hAnsi="Verdana" w:cs="Verdana"/>
        </w:rPr>
        <w:t>mindmap</w:t>
      </w:r>
      <w:proofErr w:type="spellEnd"/>
      <w:r w:rsidR="00164235">
        <w:rPr>
          <w:rFonts w:ascii="Verdana" w:eastAsia="Verdana" w:hAnsi="Verdana" w:cs="Verdana"/>
        </w:rPr>
        <w:t xml:space="preserve"> van de wijk van de toekomst op basis van jullie denkbeelden. </w:t>
      </w:r>
      <w:bookmarkStart w:id="2" w:name="__DdeLink__951_2023019312"/>
      <w:bookmarkEnd w:id="2"/>
      <w:r>
        <w:rPr>
          <w:rFonts w:ascii="Verdana" w:eastAsia="Verdana" w:hAnsi="Verdana" w:cs="Verdana"/>
        </w:rPr>
        <w:t xml:space="preserve">Vergeet niet een foto van deze </w:t>
      </w:r>
      <w:proofErr w:type="spellStart"/>
      <w:r>
        <w:rPr>
          <w:rFonts w:ascii="Verdana" w:eastAsia="Verdana" w:hAnsi="Verdana" w:cs="Verdana"/>
        </w:rPr>
        <w:t>mindmap</w:t>
      </w:r>
      <w:proofErr w:type="spellEnd"/>
      <w:r>
        <w:rPr>
          <w:rFonts w:ascii="Verdana" w:eastAsia="Verdana" w:hAnsi="Verdana" w:cs="Verdana"/>
        </w:rPr>
        <w:t xml:space="preserve"> te maken.</w:t>
      </w:r>
    </w:p>
    <w:p w14:paraId="218BEEA4" w14:textId="77777777" w:rsidR="00F659C4" w:rsidRDefault="00F659C4" w:rsidP="00743C39">
      <w:pPr>
        <w:spacing w:line="276" w:lineRule="auto"/>
        <w:rPr>
          <w:rFonts w:ascii="Verdana" w:eastAsia="Verdana" w:hAnsi="Verdana" w:cs="Verdana"/>
        </w:rPr>
      </w:pPr>
    </w:p>
    <w:p w14:paraId="66776C74" w14:textId="36EDB7F0" w:rsidR="0000721F" w:rsidRPr="00754A5A" w:rsidRDefault="00C421C7" w:rsidP="00743C39">
      <w:pPr>
        <w:pStyle w:val="Lijstalinea"/>
        <w:numPr>
          <w:ilvl w:val="0"/>
          <w:numId w:val="21"/>
        </w:numPr>
        <w:spacing w:line="276" w:lineRule="auto"/>
        <w:rPr>
          <w:rFonts w:ascii="Verdana" w:eastAsia="Verdana" w:hAnsi="Verdana" w:cs="Verdana"/>
          <w:b/>
        </w:rPr>
      </w:pPr>
      <w:r w:rsidRPr="00754A5A">
        <w:rPr>
          <w:rFonts w:ascii="Verdana" w:eastAsia="Verdana" w:hAnsi="Verdana" w:cs="Verdana"/>
        </w:rPr>
        <w:t>Verken samen met een medeleerling lopen</w:t>
      </w:r>
      <w:r w:rsidR="006A0617" w:rsidRPr="00754A5A">
        <w:rPr>
          <w:rFonts w:ascii="Verdana" w:eastAsia="Verdana" w:hAnsi="Verdana" w:cs="Verdana"/>
        </w:rPr>
        <w:t xml:space="preserve">d of op de fiets een gebied in de omgeving </w:t>
      </w:r>
      <w:r w:rsidR="009A3893" w:rsidRPr="00754A5A">
        <w:rPr>
          <w:rFonts w:ascii="Verdana" w:eastAsia="Verdana" w:hAnsi="Verdana" w:cs="Verdana"/>
        </w:rPr>
        <w:t>van school. Di</w:t>
      </w:r>
      <w:r w:rsidR="006A0617" w:rsidRPr="00754A5A">
        <w:rPr>
          <w:rFonts w:ascii="Verdana" w:eastAsia="Verdana" w:hAnsi="Verdana" w:cs="Verdana"/>
        </w:rPr>
        <w:t>t kan</w:t>
      </w:r>
      <w:r w:rsidR="00754A5A" w:rsidRPr="00754A5A">
        <w:rPr>
          <w:rFonts w:ascii="Verdana" w:eastAsia="Verdana" w:hAnsi="Verdana" w:cs="Verdana"/>
        </w:rPr>
        <w:t xml:space="preserve"> bijvoorbeeld</w:t>
      </w:r>
      <w:r w:rsidR="0003327B" w:rsidRPr="00754A5A">
        <w:rPr>
          <w:rFonts w:ascii="Verdana" w:eastAsia="Verdana" w:hAnsi="Verdana" w:cs="Verdana"/>
        </w:rPr>
        <w:t xml:space="preserve"> een </w:t>
      </w:r>
      <w:r w:rsidR="009A3893" w:rsidRPr="00754A5A">
        <w:rPr>
          <w:rFonts w:ascii="Verdana" w:eastAsia="Verdana" w:hAnsi="Verdana" w:cs="Verdana"/>
        </w:rPr>
        <w:t>(oude) woon</w:t>
      </w:r>
      <w:r w:rsidR="006A0617" w:rsidRPr="00754A5A">
        <w:rPr>
          <w:rFonts w:ascii="Verdana" w:eastAsia="Verdana" w:hAnsi="Verdana" w:cs="Verdana"/>
        </w:rPr>
        <w:t>wijk</w:t>
      </w:r>
      <w:r w:rsidR="00754A5A" w:rsidRPr="00754A5A">
        <w:rPr>
          <w:rFonts w:ascii="Verdana" w:eastAsia="Verdana" w:hAnsi="Verdana" w:cs="Verdana"/>
        </w:rPr>
        <w:t xml:space="preserve"> zijn. </w:t>
      </w:r>
      <w:r w:rsidR="0000721F" w:rsidRPr="00754A5A">
        <w:rPr>
          <w:rFonts w:ascii="Verdana" w:eastAsia="Verdana" w:hAnsi="Verdana" w:cs="Verdana"/>
        </w:rPr>
        <w:t xml:space="preserve">Het gebied moet ongeveer 2 vierkante kilometer groot zijn. </w:t>
      </w:r>
      <w:r w:rsidR="0000721F" w:rsidRPr="00754A5A">
        <w:rPr>
          <w:rFonts w:ascii="Verdana" w:eastAsia="Verdana" w:hAnsi="Verdana" w:cs="Verdana"/>
          <w:b/>
        </w:rPr>
        <w:t xml:space="preserve">Je hoort van jouw docent of je </w:t>
      </w:r>
      <w:r w:rsidR="009A0E65" w:rsidRPr="00754A5A">
        <w:rPr>
          <w:rFonts w:ascii="Verdana" w:eastAsia="Verdana" w:hAnsi="Verdana" w:cs="Verdana"/>
          <w:b/>
        </w:rPr>
        <w:t xml:space="preserve">samen </w:t>
      </w:r>
      <w:r w:rsidR="0000721F" w:rsidRPr="00754A5A">
        <w:rPr>
          <w:rFonts w:ascii="Verdana" w:eastAsia="Verdana" w:hAnsi="Verdana" w:cs="Verdana"/>
          <w:b/>
        </w:rPr>
        <w:t xml:space="preserve">een </w:t>
      </w:r>
      <w:r w:rsidR="006A0617" w:rsidRPr="00754A5A">
        <w:rPr>
          <w:rFonts w:ascii="Verdana" w:eastAsia="Verdana" w:hAnsi="Verdana" w:cs="Verdana"/>
          <w:b/>
        </w:rPr>
        <w:t>gebied</w:t>
      </w:r>
      <w:r w:rsidR="0000721F" w:rsidRPr="00754A5A">
        <w:rPr>
          <w:rFonts w:ascii="Verdana" w:eastAsia="Verdana" w:hAnsi="Verdana" w:cs="Verdana"/>
          <w:b/>
        </w:rPr>
        <w:t xml:space="preserve"> mag kieze</w:t>
      </w:r>
      <w:r w:rsidR="006A0617" w:rsidRPr="00754A5A">
        <w:rPr>
          <w:rFonts w:ascii="Verdana" w:eastAsia="Verdana" w:hAnsi="Verdana" w:cs="Verdana"/>
          <w:b/>
        </w:rPr>
        <w:t>n, of dat je docent jullie een gebied</w:t>
      </w:r>
      <w:r w:rsidR="0000721F" w:rsidRPr="00754A5A">
        <w:rPr>
          <w:rFonts w:ascii="Verdana" w:eastAsia="Verdana" w:hAnsi="Verdana" w:cs="Verdana"/>
          <w:b/>
        </w:rPr>
        <w:t xml:space="preserve"> toewijst.</w:t>
      </w:r>
    </w:p>
    <w:p w14:paraId="3C2700AD" w14:textId="20AB0F14" w:rsidR="00F659C4" w:rsidRDefault="00C421C7" w:rsidP="00743C39">
      <w:pPr>
        <w:pStyle w:val="Lijstalinea"/>
        <w:spacing w:line="276" w:lineRule="auto"/>
        <w:ind w:left="720"/>
        <w:rPr>
          <w:rFonts w:ascii="Verdana" w:eastAsia="Verdana" w:hAnsi="Verdana" w:cs="Verdana"/>
        </w:rPr>
      </w:pPr>
      <w:r>
        <w:rPr>
          <w:rFonts w:ascii="Verdana" w:eastAsia="Verdana" w:hAnsi="Verdana" w:cs="Verdana"/>
        </w:rPr>
        <w:t>Kijk op welke manier de functies wonen, werken, winkelen, recre</w:t>
      </w:r>
      <w:r w:rsidR="00D4559A">
        <w:rPr>
          <w:rFonts w:ascii="Verdana" w:eastAsia="Verdana" w:hAnsi="Verdana" w:cs="Verdana"/>
        </w:rPr>
        <w:t>ë</w:t>
      </w:r>
      <w:r>
        <w:rPr>
          <w:rFonts w:ascii="Verdana" w:eastAsia="Verdana" w:hAnsi="Verdana" w:cs="Verdana"/>
        </w:rPr>
        <w:t xml:space="preserve">ren en verplaatsen in de wijk zijn ingevuld. Leg dit vast door </w:t>
      </w:r>
      <w:r w:rsidR="00164235">
        <w:rPr>
          <w:rFonts w:ascii="Verdana" w:eastAsia="Verdana" w:hAnsi="Verdana" w:cs="Verdana"/>
        </w:rPr>
        <w:t>foto</w:t>
      </w:r>
      <w:r>
        <w:rPr>
          <w:rFonts w:ascii="Verdana" w:eastAsia="Verdana" w:hAnsi="Verdana" w:cs="Verdana"/>
        </w:rPr>
        <w:t>’s en/of</w:t>
      </w:r>
      <w:r w:rsidR="00164235">
        <w:rPr>
          <w:rFonts w:ascii="Verdana" w:eastAsia="Verdana" w:hAnsi="Verdana" w:cs="Verdana"/>
        </w:rPr>
        <w:t xml:space="preserve"> filmpjes</w:t>
      </w:r>
      <w:r>
        <w:rPr>
          <w:rFonts w:ascii="Verdana" w:eastAsia="Verdana" w:hAnsi="Verdana" w:cs="Verdana"/>
        </w:rPr>
        <w:t xml:space="preserve"> te maken van bijvoorbeeld typische woningen, straten, pleinen, </w:t>
      </w:r>
      <w:r w:rsidR="006C1F46">
        <w:rPr>
          <w:rFonts w:ascii="Verdana" w:eastAsia="Verdana" w:hAnsi="Verdana" w:cs="Verdana"/>
        </w:rPr>
        <w:t xml:space="preserve">speelgelegenheden, </w:t>
      </w:r>
      <w:r>
        <w:rPr>
          <w:rFonts w:ascii="Verdana" w:eastAsia="Verdana" w:hAnsi="Verdana" w:cs="Verdana"/>
        </w:rPr>
        <w:t>groenstroken of winkels te maken</w:t>
      </w:r>
      <w:r w:rsidR="006C1F46">
        <w:rPr>
          <w:rFonts w:ascii="Verdana" w:eastAsia="Verdana" w:hAnsi="Verdana" w:cs="Verdana"/>
        </w:rPr>
        <w:t xml:space="preserve">. Laat waar </w:t>
      </w:r>
      <w:r w:rsidR="00164235">
        <w:rPr>
          <w:rFonts w:ascii="Verdana" w:eastAsia="Verdana" w:hAnsi="Verdana" w:cs="Verdana"/>
        </w:rPr>
        <w:t xml:space="preserve">mogelijk zien hoe elk functie op verschillende manieren </w:t>
      </w:r>
      <w:r w:rsidR="006C1F46">
        <w:rPr>
          <w:rFonts w:ascii="Verdana" w:eastAsia="Verdana" w:hAnsi="Verdana" w:cs="Verdana"/>
        </w:rPr>
        <w:t xml:space="preserve">is </w:t>
      </w:r>
      <w:r w:rsidR="00164235">
        <w:rPr>
          <w:rFonts w:ascii="Verdana" w:eastAsia="Verdana" w:hAnsi="Verdana" w:cs="Verdana"/>
        </w:rPr>
        <w:t>ingevuld</w:t>
      </w:r>
      <w:r w:rsidR="006C1F46">
        <w:rPr>
          <w:rFonts w:ascii="Verdana" w:eastAsia="Verdana" w:hAnsi="Verdana" w:cs="Verdana"/>
        </w:rPr>
        <w:t xml:space="preserve"> in de wijk</w:t>
      </w:r>
      <w:r w:rsidR="00164235">
        <w:rPr>
          <w:rFonts w:ascii="Verdana" w:eastAsia="Verdana" w:hAnsi="Verdana" w:cs="Verdana"/>
        </w:rPr>
        <w:t xml:space="preserve">. </w:t>
      </w:r>
      <w:r w:rsidR="00D4559A">
        <w:rPr>
          <w:rFonts w:ascii="Verdana" w:eastAsia="Verdana" w:hAnsi="Verdana" w:cs="Verdana"/>
        </w:rPr>
        <w:t>Maak bij elke</w:t>
      </w:r>
      <w:r w:rsidR="006C1F46">
        <w:rPr>
          <w:rFonts w:ascii="Verdana" w:eastAsia="Verdana" w:hAnsi="Verdana" w:cs="Verdana"/>
        </w:rPr>
        <w:t xml:space="preserve"> foto</w:t>
      </w:r>
      <w:r w:rsidR="00D4559A">
        <w:rPr>
          <w:rFonts w:ascii="Verdana" w:eastAsia="Verdana" w:hAnsi="Verdana" w:cs="Verdana"/>
        </w:rPr>
        <w:t xml:space="preserve"> of filmpje</w:t>
      </w:r>
      <w:r w:rsidR="006C1F46">
        <w:rPr>
          <w:rFonts w:ascii="Verdana" w:eastAsia="Verdana" w:hAnsi="Verdana" w:cs="Verdana"/>
        </w:rPr>
        <w:t xml:space="preserve"> een onderschrift waarin je aangeeft hoe de verschillende functies nu worden ingevuld en hoe je verwacht dat</w:t>
      </w:r>
      <w:r w:rsidR="0003327B">
        <w:rPr>
          <w:rFonts w:ascii="Verdana" w:eastAsia="Verdana" w:hAnsi="Verdana" w:cs="Verdana"/>
        </w:rPr>
        <w:t xml:space="preserve"> deze functies in 2050 zullen</w:t>
      </w:r>
      <w:r w:rsidR="006C1F46">
        <w:rPr>
          <w:rFonts w:ascii="Verdana" w:eastAsia="Verdana" w:hAnsi="Verdana" w:cs="Verdana"/>
        </w:rPr>
        <w:t xml:space="preserve"> worden ingevuld.</w:t>
      </w:r>
      <w:r w:rsidR="00DE363A">
        <w:rPr>
          <w:rFonts w:ascii="Verdana" w:eastAsia="Verdana" w:hAnsi="Verdana" w:cs="Verdana"/>
        </w:rPr>
        <w:t xml:space="preserve"> Lever deze opdracht in bij je docent.</w:t>
      </w:r>
    </w:p>
    <w:p w14:paraId="3F51B5AE" w14:textId="77777777" w:rsidR="00F659C4" w:rsidRDefault="00F659C4" w:rsidP="00743C39">
      <w:pPr>
        <w:spacing w:line="276" w:lineRule="auto"/>
        <w:rPr>
          <w:rFonts w:ascii="Verdana" w:eastAsia="Verdana" w:hAnsi="Verdana" w:cs="Verdana"/>
        </w:rPr>
      </w:pPr>
    </w:p>
    <w:p w14:paraId="3CB39CF8" w14:textId="77777777" w:rsidR="00F659C4" w:rsidRDefault="00F659C4">
      <w:pPr>
        <w:rPr>
          <w:rFonts w:ascii="Verdana" w:eastAsia="Verdana" w:hAnsi="Verdana" w:cs="Verdana"/>
        </w:rPr>
      </w:pPr>
    </w:p>
    <w:p w14:paraId="519997E1" w14:textId="77777777" w:rsidR="00F659C4" w:rsidRDefault="00F659C4">
      <w:pPr>
        <w:rPr>
          <w:rFonts w:ascii="Verdana" w:eastAsia="Verdana" w:hAnsi="Verdana" w:cs="Verdana"/>
        </w:rPr>
      </w:pPr>
    </w:p>
    <w:p w14:paraId="06695BA1" w14:textId="77777777" w:rsidR="00F659C4" w:rsidRDefault="00F659C4">
      <w:pPr>
        <w:rPr>
          <w:rFonts w:ascii="Verdana" w:eastAsia="Verdana" w:hAnsi="Verdana" w:cs="Verdana"/>
        </w:rPr>
      </w:pPr>
    </w:p>
    <w:p w14:paraId="12ECD22F" w14:textId="77777777" w:rsidR="00F659C4" w:rsidRDefault="00F659C4">
      <w:pPr>
        <w:rPr>
          <w:rFonts w:ascii="Verdana" w:eastAsia="Verdana" w:hAnsi="Verdana" w:cs="Verdana"/>
        </w:rPr>
      </w:pPr>
    </w:p>
    <w:p w14:paraId="22480C60" w14:textId="77777777" w:rsidR="00F659C4" w:rsidRDefault="00F659C4">
      <w:pPr>
        <w:rPr>
          <w:rFonts w:ascii="Verdana" w:eastAsia="Verdana" w:hAnsi="Verdana" w:cs="Verdana"/>
        </w:rPr>
      </w:pPr>
    </w:p>
    <w:p w14:paraId="410F744D" w14:textId="77777777" w:rsidR="00F659C4" w:rsidRDefault="00F659C4">
      <w:pPr>
        <w:rPr>
          <w:rFonts w:ascii="Verdana" w:eastAsia="Verdana" w:hAnsi="Verdana" w:cs="Verdana"/>
        </w:rPr>
      </w:pPr>
    </w:p>
    <w:p w14:paraId="08ED7502" w14:textId="77777777" w:rsidR="00F659C4" w:rsidRDefault="00F659C4">
      <w:pPr>
        <w:rPr>
          <w:rFonts w:ascii="Verdana" w:eastAsia="Verdana" w:hAnsi="Verdana" w:cs="Verdana"/>
        </w:rPr>
      </w:pPr>
    </w:p>
    <w:p w14:paraId="18AE88B3" w14:textId="77777777" w:rsidR="00F659C4" w:rsidRDefault="00F659C4">
      <w:pPr>
        <w:rPr>
          <w:rFonts w:ascii="Verdana" w:eastAsia="Verdana" w:hAnsi="Verdana" w:cs="Verdana"/>
        </w:rPr>
      </w:pPr>
    </w:p>
    <w:p w14:paraId="7ABEECA0" w14:textId="77777777" w:rsidR="00F659C4" w:rsidRDefault="00F659C4">
      <w:pPr>
        <w:rPr>
          <w:rFonts w:ascii="Verdana" w:eastAsia="Verdana" w:hAnsi="Verdana" w:cs="Verdana"/>
        </w:rPr>
      </w:pPr>
    </w:p>
    <w:p w14:paraId="0988BFC6" w14:textId="77777777" w:rsidR="00F659C4" w:rsidRDefault="00F659C4">
      <w:pPr>
        <w:rPr>
          <w:rFonts w:ascii="Verdana" w:eastAsia="Verdana" w:hAnsi="Verdana" w:cs="Verdana"/>
        </w:rPr>
      </w:pPr>
    </w:p>
    <w:p w14:paraId="5E31B5F7" w14:textId="77777777" w:rsidR="00F659C4" w:rsidRDefault="00F659C4">
      <w:pPr>
        <w:rPr>
          <w:rFonts w:ascii="Verdana" w:eastAsia="Verdana" w:hAnsi="Verdana" w:cs="Verdana"/>
        </w:rPr>
      </w:pPr>
    </w:p>
    <w:p w14:paraId="341EB6EC" w14:textId="77777777" w:rsidR="00F659C4" w:rsidRDefault="00164235">
      <w:pPr>
        <w:rPr>
          <w:rFonts w:ascii="Verdana" w:eastAsia="Verdana" w:hAnsi="Verdana" w:cs="Verdana"/>
        </w:rPr>
      </w:pPr>
      <w:r>
        <w:br w:type="page"/>
      </w:r>
    </w:p>
    <w:p w14:paraId="0CFD2C95" w14:textId="77777777" w:rsidR="00CB33A9" w:rsidRDefault="00CB33A9">
      <w:pPr>
        <w:rPr>
          <w:rFonts w:ascii="Verdana" w:eastAsia="Verdana" w:hAnsi="Verdana" w:cs="Verdana"/>
          <w:b/>
          <w:color w:val="1F497D"/>
          <w:sz w:val="28"/>
          <w:szCs w:val="28"/>
        </w:rPr>
      </w:pPr>
    </w:p>
    <w:p w14:paraId="195C4EAF" w14:textId="3B1E1AF6" w:rsidR="00F659C4" w:rsidRDefault="00D4559A">
      <w:r>
        <w:rPr>
          <w:rFonts w:ascii="Verdana" w:eastAsia="Verdana" w:hAnsi="Verdana" w:cs="Verdana"/>
          <w:b/>
          <w:color w:val="1F497D"/>
          <w:sz w:val="28"/>
          <w:szCs w:val="28"/>
        </w:rPr>
        <w:t xml:space="preserve">Hoofdstuk 1: </w:t>
      </w:r>
      <w:r w:rsidR="00164235">
        <w:rPr>
          <w:rFonts w:ascii="Verdana" w:eastAsia="Verdana" w:hAnsi="Verdana" w:cs="Verdana"/>
          <w:b/>
          <w:color w:val="1F497D"/>
          <w:sz w:val="28"/>
          <w:szCs w:val="28"/>
        </w:rPr>
        <w:t xml:space="preserve">Uitdagingen en dilemma’s van de ruimtelijke toekomst van Nederland </w:t>
      </w:r>
    </w:p>
    <w:p w14:paraId="054345FA" w14:textId="77777777" w:rsidR="00F659C4" w:rsidRDefault="00F659C4">
      <w:pPr>
        <w:rPr>
          <w:rFonts w:ascii="Verdana" w:eastAsia="Verdana" w:hAnsi="Verdana" w:cs="Verdana"/>
          <w:i/>
        </w:rPr>
      </w:pPr>
    </w:p>
    <w:p w14:paraId="00E0365B" w14:textId="77777777" w:rsidR="00F659C4" w:rsidRDefault="00F659C4">
      <w:pPr>
        <w:spacing w:line="276" w:lineRule="auto"/>
        <w:jc w:val="both"/>
        <w:rPr>
          <w:rFonts w:ascii="Verdana" w:eastAsia="Verdana" w:hAnsi="Verdana" w:cs="Verdana"/>
        </w:rPr>
      </w:pPr>
    </w:p>
    <w:p w14:paraId="3491ECD1" w14:textId="75647985" w:rsidR="00F659C4" w:rsidRDefault="009B7EF0" w:rsidP="00743C39">
      <w:pPr>
        <w:spacing w:line="276" w:lineRule="auto"/>
        <w:jc w:val="both"/>
        <w:rPr>
          <w:rFonts w:ascii="Verdana" w:eastAsia="Verdana" w:hAnsi="Verdana" w:cs="Verdana"/>
        </w:rPr>
      </w:pPr>
      <w:r>
        <w:rPr>
          <w:rFonts w:ascii="Verdana" w:eastAsia="Verdana" w:hAnsi="Verdana" w:cs="Verdana"/>
        </w:rPr>
        <w:t>Bij het inrichten van d</w:t>
      </w:r>
      <w:r w:rsidR="00164235">
        <w:rPr>
          <w:rFonts w:ascii="Verdana" w:eastAsia="Verdana" w:hAnsi="Verdana" w:cs="Verdana"/>
        </w:rPr>
        <w:t>e w</w:t>
      </w:r>
      <w:r>
        <w:rPr>
          <w:rFonts w:ascii="Verdana" w:eastAsia="Verdana" w:hAnsi="Verdana" w:cs="Verdana"/>
        </w:rPr>
        <w:t>ijk van de toekomst in Nederland is het belangrijk dat je nadenkt over wat er</w:t>
      </w:r>
      <w:r w:rsidR="00164235">
        <w:rPr>
          <w:rFonts w:ascii="Verdana" w:eastAsia="Verdana" w:hAnsi="Verdana" w:cs="Verdana"/>
        </w:rPr>
        <w:t xml:space="preserve"> kan gebeuren tussen nu en 2050. </w:t>
      </w:r>
      <w:r w:rsidR="00D4559A">
        <w:rPr>
          <w:rFonts w:ascii="Verdana" w:eastAsia="Verdana" w:hAnsi="Verdana" w:cs="Verdana"/>
        </w:rPr>
        <w:t>Je kunt daarb</w:t>
      </w:r>
      <w:r w:rsidR="00BD0197">
        <w:rPr>
          <w:rFonts w:ascii="Verdana" w:eastAsia="Verdana" w:hAnsi="Verdana" w:cs="Verdana"/>
        </w:rPr>
        <w:t xml:space="preserve">ij kijken naar trends. Een trend is een </w:t>
      </w:r>
      <w:r w:rsidR="009A0E65">
        <w:rPr>
          <w:rFonts w:ascii="Verdana" w:eastAsia="Verdana" w:hAnsi="Verdana" w:cs="Verdana"/>
        </w:rPr>
        <w:t xml:space="preserve">ontwikkeling </w:t>
      </w:r>
      <w:r w:rsidR="00BD0197">
        <w:rPr>
          <w:rFonts w:ascii="Verdana" w:eastAsia="Verdana" w:hAnsi="Verdana" w:cs="Verdana"/>
        </w:rPr>
        <w:t>die zich over een la</w:t>
      </w:r>
      <w:r w:rsidR="009A0E65">
        <w:rPr>
          <w:rFonts w:ascii="Verdana" w:eastAsia="Verdana" w:hAnsi="Verdana" w:cs="Verdana"/>
        </w:rPr>
        <w:t>n</w:t>
      </w:r>
      <w:r w:rsidR="00BD0197">
        <w:rPr>
          <w:rFonts w:ascii="Verdana" w:eastAsia="Verdana" w:hAnsi="Verdana" w:cs="Verdana"/>
        </w:rPr>
        <w:t>gere periode in een bepaalde richting beweegt. Zo is bijvoorbeeld een trend waar te nemen waarin we steeds meer aandacht hebben voor duurzaamheid. En er is een trend waar te nemen waarin we steeds meer gebruik maken van technologie.</w:t>
      </w:r>
    </w:p>
    <w:p w14:paraId="5D36EAC3" w14:textId="77777777" w:rsidR="00F659C4" w:rsidRDefault="00F659C4">
      <w:pPr>
        <w:spacing w:line="276" w:lineRule="auto"/>
        <w:jc w:val="both"/>
        <w:rPr>
          <w:rFonts w:ascii="Verdana" w:eastAsia="Verdana" w:hAnsi="Verdana" w:cs="Verdana"/>
        </w:rPr>
      </w:pPr>
    </w:p>
    <w:p w14:paraId="1ED92235" w14:textId="444EA67C" w:rsidR="00F659C4" w:rsidRPr="006A693D" w:rsidRDefault="009B7EF0">
      <w:pPr>
        <w:spacing w:line="276" w:lineRule="auto"/>
        <w:jc w:val="both"/>
        <w:rPr>
          <w:strike/>
        </w:rPr>
      </w:pPr>
      <w:r>
        <w:rPr>
          <w:rFonts w:ascii="Verdana" w:eastAsia="Verdana" w:hAnsi="Verdana" w:cs="Verdana"/>
        </w:rPr>
        <w:t xml:space="preserve">Hieronder kom je meer te weten over vier trends. </w:t>
      </w:r>
      <w:r w:rsidR="009A0E65">
        <w:rPr>
          <w:rFonts w:ascii="Verdana" w:eastAsia="Verdana" w:hAnsi="Verdana" w:cs="Verdana"/>
        </w:rPr>
        <w:t xml:space="preserve">Bij elke trend horen opdrachten. Lever de antwoorden op die opdrachten in bij de docent ter beoordeling. </w:t>
      </w:r>
    </w:p>
    <w:p w14:paraId="0B020181" w14:textId="77777777" w:rsidR="00F659C4" w:rsidRDefault="00F659C4">
      <w:pPr>
        <w:spacing w:line="276" w:lineRule="auto"/>
        <w:jc w:val="both"/>
        <w:rPr>
          <w:rFonts w:ascii="Verdana" w:eastAsia="Verdana" w:hAnsi="Verdana" w:cs="Verdana"/>
        </w:rPr>
      </w:pPr>
    </w:p>
    <w:p w14:paraId="1827EAA8" w14:textId="24715A56" w:rsidR="00F659C4" w:rsidRDefault="00164235">
      <w:pPr>
        <w:spacing w:line="276" w:lineRule="auto"/>
        <w:jc w:val="both"/>
        <w:rPr>
          <w:rFonts w:ascii="Verdana" w:eastAsia="Verdana" w:hAnsi="Verdana" w:cs="Verdana"/>
        </w:rPr>
      </w:pPr>
      <w:r>
        <w:rPr>
          <w:rFonts w:ascii="Verdana" w:eastAsia="Verdana" w:hAnsi="Verdana" w:cs="Verdana"/>
          <w:b/>
          <w:color w:val="1F497D"/>
          <w:sz w:val="24"/>
          <w:szCs w:val="24"/>
        </w:rPr>
        <w:t>Trend</w:t>
      </w:r>
      <w:r w:rsidR="006F33E7">
        <w:rPr>
          <w:rFonts w:ascii="Verdana" w:eastAsia="Verdana" w:hAnsi="Verdana" w:cs="Verdana"/>
          <w:b/>
          <w:color w:val="1F497D"/>
          <w:sz w:val="24"/>
          <w:szCs w:val="24"/>
        </w:rPr>
        <w:t xml:space="preserve"> </w:t>
      </w:r>
      <w:r>
        <w:rPr>
          <w:rFonts w:ascii="Verdana" w:eastAsia="Verdana" w:hAnsi="Verdana" w:cs="Verdana"/>
          <w:b/>
          <w:color w:val="1F497D"/>
          <w:sz w:val="24"/>
          <w:szCs w:val="24"/>
        </w:rPr>
        <w:t>1: Verdere technologisering</w:t>
      </w:r>
    </w:p>
    <w:p w14:paraId="4E61E4C1" w14:textId="77777777" w:rsidR="00F659C4" w:rsidRDefault="00F659C4">
      <w:pPr>
        <w:spacing w:line="276" w:lineRule="auto"/>
        <w:jc w:val="both"/>
        <w:rPr>
          <w:b/>
          <w:color w:val="1F497D"/>
          <w:sz w:val="24"/>
          <w:szCs w:val="24"/>
        </w:rPr>
      </w:pPr>
    </w:p>
    <w:p w14:paraId="2087E961" w14:textId="406FD60C" w:rsidR="00976248" w:rsidRDefault="00976248" w:rsidP="00976248">
      <w:pPr>
        <w:spacing w:line="276" w:lineRule="auto"/>
        <w:jc w:val="both"/>
        <w:rPr>
          <w:rFonts w:ascii="Verdana" w:eastAsia="Verdana" w:hAnsi="Verdana" w:cs="Verdana"/>
        </w:rPr>
      </w:pPr>
      <w:r>
        <w:rPr>
          <w:rFonts w:ascii="Verdana" w:eastAsia="Verdana" w:hAnsi="Verdana" w:cs="Verdana"/>
        </w:rPr>
        <w:t xml:space="preserve">De inzet van techniek heeft ons leven al drastisch veranderd. Richting het jaar 2050 zal dat nog veel meer het geval zijn. We noemen hier enkele </w:t>
      </w:r>
      <w:r w:rsidR="009B7EF0">
        <w:rPr>
          <w:rFonts w:ascii="Verdana" w:eastAsia="Verdana" w:hAnsi="Verdana" w:cs="Verdana"/>
        </w:rPr>
        <w:t>voorbeelden</w:t>
      </w:r>
      <w:r w:rsidR="009A0E65">
        <w:rPr>
          <w:rFonts w:ascii="Verdana" w:eastAsia="Verdana" w:hAnsi="Verdana" w:cs="Verdana"/>
        </w:rPr>
        <w:t xml:space="preserve"> van zaken</w:t>
      </w:r>
      <w:r>
        <w:rPr>
          <w:rFonts w:ascii="Verdana" w:eastAsia="Verdana" w:hAnsi="Verdana" w:cs="Verdana"/>
        </w:rPr>
        <w:t xml:space="preserve"> waar</w:t>
      </w:r>
      <w:r w:rsidR="009A0E65">
        <w:rPr>
          <w:rFonts w:ascii="Verdana" w:eastAsia="Verdana" w:hAnsi="Verdana" w:cs="Verdana"/>
        </w:rPr>
        <w:t>bij</w:t>
      </w:r>
      <w:r>
        <w:rPr>
          <w:rFonts w:ascii="Verdana" w:eastAsia="Verdana" w:hAnsi="Verdana" w:cs="Verdana"/>
        </w:rPr>
        <w:t xml:space="preserve"> technologisering ons leven ingrijpend </w:t>
      </w:r>
      <w:r w:rsidR="009A0E65">
        <w:rPr>
          <w:rFonts w:ascii="Verdana" w:eastAsia="Verdana" w:hAnsi="Verdana" w:cs="Verdana"/>
        </w:rPr>
        <w:t>kan</w:t>
      </w:r>
      <w:r>
        <w:rPr>
          <w:rFonts w:ascii="Verdana" w:eastAsia="Verdana" w:hAnsi="Verdana" w:cs="Verdana"/>
        </w:rPr>
        <w:t xml:space="preserve"> veranderen. </w:t>
      </w:r>
    </w:p>
    <w:p w14:paraId="2E64F0A0" w14:textId="77777777" w:rsidR="00D30F09" w:rsidRDefault="00D30F09" w:rsidP="00976248">
      <w:pPr>
        <w:spacing w:line="276" w:lineRule="auto"/>
        <w:jc w:val="both"/>
        <w:rPr>
          <w:rFonts w:ascii="Verdana" w:eastAsia="Verdana" w:hAnsi="Verdana" w:cs="Verdana"/>
        </w:rPr>
      </w:pPr>
    </w:p>
    <w:p w14:paraId="1910EAC8" w14:textId="32673AB2" w:rsidR="00976248" w:rsidRDefault="00976248" w:rsidP="00976248">
      <w:pPr>
        <w:spacing w:line="276" w:lineRule="auto"/>
        <w:jc w:val="both"/>
        <w:rPr>
          <w:rFonts w:ascii="Verdana" w:eastAsia="Verdana" w:hAnsi="Verdana" w:cs="Verdana"/>
        </w:rPr>
      </w:pPr>
      <w:r>
        <w:rPr>
          <w:rFonts w:ascii="Verdana" w:eastAsia="Verdana" w:hAnsi="Verdana" w:cs="Verdana"/>
        </w:rPr>
        <w:t xml:space="preserve">Op dit moment doen we in ons dagelijks leven enorm veel vanaf een scherm. Denk aan de smartphone, tablet, laptop of de televisie. </w:t>
      </w:r>
      <w:r w:rsidR="009A0E65">
        <w:rPr>
          <w:rFonts w:ascii="Verdana" w:eastAsia="Verdana" w:hAnsi="Verdana" w:cs="Verdana"/>
        </w:rPr>
        <w:t xml:space="preserve">Dit kan </w:t>
      </w:r>
      <w:r>
        <w:rPr>
          <w:rFonts w:ascii="Verdana" w:eastAsia="Verdana" w:hAnsi="Verdana" w:cs="Verdana"/>
        </w:rPr>
        <w:t xml:space="preserve">in de toekomst anders </w:t>
      </w:r>
      <w:r w:rsidR="009A0E65">
        <w:rPr>
          <w:rFonts w:ascii="Verdana" w:eastAsia="Verdana" w:hAnsi="Verdana" w:cs="Verdana"/>
        </w:rPr>
        <w:t>zijn</w:t>
      </w:r>
      <w:r>
        <w:rPr>
          <w:rFonts w:ascii="Verdana" w:eastAsia="Verdana" w:hAnsi="Verdana" w:cs="Verdana"/>
        </w:rPr>
        <w:t xml:space="preserve">. </w:t>
      </w:r>
      <w:proofErr w:type="spellStart"/>
      <w:r w:rsidRPr="00D30F09">
        <w:rPr>
          <w:rFonts w:ascii="Verdana" w:eastAsia="Verdana" w:hAnsi="Verdana" w:cs="Verdana"/>
          <w:b/>
        </w:rPr>
        <w:t>Augmented</w:t>
      </w:r>
      <w:proofErr w:type="spellEnd"/>
      <w:r w:rsidRPr="00D30F09">
        <w:rPr>
          <w:rFonts w:ascii="Verdana" w:eastAsia="Verdana" w:hAnsi="Verdana" w:cs="Verdana"/>
          <w:b/>
        </w:rPr>
        <w:t xml:space="preserve"> </w:t>
      </w:r>
      <w:proofErr w:type="spellStart"/>
      <w:r w:rsidRPr="00D30F09">
        <w:rPr>
          <w:rFonts w:ascii="Verdana" w:eastAsia="Verdana" w:hAnsi="Verdana" w:cs="Verdana"/>
          <w:b/>
        </w:rPr>
        <w:t>reality</w:t>
      </w:r>
      <w:proofErr w:type="spellEnd"/>
      <w:r>
        <w:rPr>
          <w:rFonts w:ascii="Verdana" w:eastAsia="Verdana" w:hAnsi="Verdana" w:cs="Verdana"/>
        </w:rPr>
        <w:t xml:space="preserve"> voegt informatie toe aan de werkelijkheid. Een bekend voorbeeld komt van de televisie waar de logo’s van de teams en de score soms geprojecteerd worden op het voetbalveld. Er zijn echter nog veel meer toepassingen denkbaar waarbij de echte en de virtuele wereld versmelten. Dat kan ook in 3D. </w:t>
      </w:r>
    </w:p>
    <w:p w14:paraId="390BCB81" w14:textId="07FDE65D" w:rsidR="00976248" w:rsidRDefault="00976248" w:rsidP="00976248">
      <w:pPr>
        <w:spacing w:line="276" w:lineRule="auto"/>
        <w:jc w:val="both"/>
        <w:rPr>
          <w:rFonts w:ascii="Verdana" w:eastAsia="Verdana" w:hAnsi="Verdana" w:cs="Verdana"/>
        </w:rPr>
      </w:pPr>
      <w:r>
        <w:rPr>
          <w:rFonts w:ascii="Verdana" w:eastAsia="Verdana" w:hAnsi="Verdana" w:cs="Verdana"/>
        </w:rPr>
        <w:t xml:space="preserve">In huis kunnen allerlei handelingen geautomatiseerd worden. Denk aan de verwarming die vanzelf aangaat en ramen die vanzelf openen en sluiten. Deze huisautomatisering wordt </w:t>
      </w:r>
      <w:proofErr w:type="spellStart"/>
      <w:r w:rsidRPr="004D2370">
        <w:rPr>
          <w:rFonts w:ascii="Verdana" w:eastAsia="Verdana" w:hAnsi="Verdana" w:cs="Verdana"/>
          <w:b/>
        </w:rPr>
        <w:t>domotica</w:t>
      </w:r>
      <w:proofErr w:type="spellEnd"/>
      <w:r w:rsidR="00DE363A">
        <w:rPr>
          <w:rFonts w:ascii="Verdana" w:eastAsia="Verdana" w:hAnsi="Verdana" w:cs="Verdana"/>
        </w:rPr>
        <w:t xml:space="preserve"> </w:t>
      </w:r>
      <w:r>
        <w:rPr>
          <w:rFonts w:ascii="Verdana" w:eastAsia="Verdana" w:hAnsi="Verdana" w:cs="Verdana"/>
        </w:rPr>
        <w:t>(</w:t>
      </w:r>
      <w:proofErr w:type="spellStart"/>
      <w:r w:rsidRPr="00E44D16">
        <w:rPr>
          <w:rFonts w:ascii="Verdana" w:eastAsia="Verdana" w:hAnsi="Verdana" w:cs="Verdana"/>
          <w:i/>
        </w:rPr>
        <w:t>domus</w:t>
      </w:r>
      <w:proofErr w:type="spellEnd"/>
      <w:r>
        <w:rPr>
          <w:rFonts w:ascii="Verdana" w:eastAsia="Verdana" w:hAnsi="Verdana" w:cs="Verdana"/>
        </w:rPr>
        <w:t xml:space="preserve"> is Latijn voor huis</w:t>
      </w:r>
      <w:r w:rsidR="009A0E65">
        <w:rPr>
          <w:rFonts w:ascii="Verdana" w:eastAsia="Verdana" w:hAnsi="Verdana" w:cs="Verdana"/>
        </w:rPr>
        <w:t>) of smart homes genoemd.</w:t>
      </w:r>
    </w:p>
    <w:p w14:paraId="148AED55" w14:textId="3954B168" w:rsidR="00976248" w:rsidRDefault="00976248" w:rsidP="00976248">
      <w:pPr>
        <w:spacing w:line="276" w:lineRule="auto"/>
        <w:jc w:val="both"/>
        <w:rPr>
          <w:rFonts w:ascii="Verdana" w:eastAsia="Verdana" w:hAnsi="Verdana" w:cs="Verdana"/>
        </w:rPr>
      </w:pPr>
      <w:r w:rsidRPr="004D2370">
        <w:rPr>
          <w:rFonts w:ascii="Verdana" w:eastAsia="Verdana" w:hAnsi="Verdana" w:cs="Verdana"/>
          <w:b/>
        </w:rPr>
        <w:t>Robotisering</w:t>
      </w:r>
      <w:r>
        <w:rPr>
          <w:rFonts w:ascii="Verdana" w:eastAsia="Verdana" w:hAnsi="Verdana" w:cs="Verdana"/>
        </w:rPr>
        <w:t xml:space="preserve"> betekent dat robots activiteiten overnemen die eerst door mensen werden gedaan. Denk aan de robots in een autofabriek die allerlei handelingen doen die </w:t>
      </w:r>
      <w:r w:rsidR="004D2370">
        <w:rPr>
          <w:rFonts w:ascii="Verdana" w:eastAsia="Verdana" w:hAnsi="Verdana" w:cs="Verdana"/>
        </w:rPr>
        <w:t>eerst</w:t>
      </w:r>
      <w:r>
        <w:rPr>
          <w:rFonts w:ascii="Verdana" w:eastAsia="Verdana" w:hAnsi="Verdana" w:cs="Verdana"/>
        </w:rPr>
        <w:t xml:space="preserve"> door mensen</w:t>
      </w:r>
      <w:r w:rsidR="00F03445">
        <w:rPr>
          <w:rFonts w:ascii="Verdana" w:eastAsia="Verdana" w:hAnsi="Verdana" w:cs="Verdana"/>
        </w:rPr>
        <w:t xml:space="preserve"> werden</w:t>
      </w:r>
      <w:r>
        <w:rPr>
          <w:rFonts w:ascii="Verdana" w:eastAsia="Verdana" w:hAnsi="Verdana" w:cs="Verdana"/>
        </w:rPr>
        <w:t xml:space="preserve"> gedaan. De inzet van robots kan er mogelijk toe leiden dat er voor mensen uiteindelijk minder werk is of in ieder geval ander</w:t>
      </w:r>
      <w:r w:rsidR="004D2370">
        <w:rPr>
          <w:rFonts w:ascii="Verdana" w:eastAsia="Verdana" w:hAnsi="Verdana" w:cs="Verdana"/>
        </w:rPr>
        <w:t xml:space="preserve"> soort</w:t>
      </w:r>
      <w:r>
        <w:rPr>
          <w:rFonts w:ascii="Verdana" w:eastAsia="Verdana" w:hAnsi="Verdana" w:cs="Verdana"/>
        </w:rPr>
        <w:t xml:space="preserve"> werk.</w:t>
      </w:r>
    </w:p>
    <w:p w14:paraId="30BF84B6" w14:textId="42E2E61D" w:rsidR="00976248" w:rsidRDefault="00976248" w:rsidP="00976248">
      <w:pPr>
        <w:spacing w:line="276" w:lineRule="auto"/>
        <w:jc w:val="both"/>
        <w:rPr>
          <w:rFonts w:ascii="Verdana" w:eastAsia="Verdana" w:hAnsi="Verdana" w:cs="Verdana"/>
        </w:rPr>
      </w:pPr>
      <w:r>
        <w:rPr>
          <w:rFonts w:ascii="Verdana" w:eastAsia="Verdana" w:hAnsi="Verdana" w:cs="Verdana"/>
        </w:rPr>
        <w:t>De technologisering in het verplaatsen is misschien nog wel het meest tastbaar.  Zelfrijdende gps-gestuurde voertuigen en drones zijn nieuwe technieken die ons een idee kunnen geven van de manier waarop we ons in de toekomst zouden kunnen verplaatsen. Misschien lacht men rond 2050 die mensen uit het begin van de eenentwintigste eeuw wel uit omdat ze wekelijks vele uren in de file stonden.</w:t>
      </w:r>
    </w:p>
    <w:p w14:paraId="1176EF1B" w14:textId="77777777" w:rsidR="00976248" w:rsidRDefault="00976248">
      <w:pPr>
        <w:spacing w:line="276" w:lineRule="auto"/>
        <w:jc w:val="both"/>
        <w:rPr>
          <w:rFonts w:ascii="Verdana" w:eastAsia="Verdana" w:hAnsi="Verdana" w:cs="Verdana"/>
        </w:rPr>
      </w:pPr>
    </w:p>
    <w:p w14:paraId="1C91A305" w14:textId="3E5301C0" w:rsidR="00F659C4" w:rsidRPr="002A7F1B" w:rsidRDefault="00164235">
      <w:pPr>
        <w:spacing w:line="276" w:lineRule="auto"/>
        <w:jc w:val="both"/>
        <w:rPr>
          <w:rFonts w:ascii="Verdana" w:eastAsia="Verdana" w:hAnsi="Verdana" w:cs="Verdana"/>
        </w:rPr>
      </w:pPr>
      <w:r>
        <w:rPr>
          <w:rFonts w:ascii="Verdana" w:eastAsia="Verdana" w:hAnsi="Verdana" w:cs="Verdana"/>
        </w:rPr>
        <w:t xml:space="preserve">Bekijk het </w:t>
      </w:r>
      <w:proofErr w:type="spellStart"/>
      <w:r>
        <w:rPr>
          <w:rFonts w:ascii="Verdana" w:eastAsia="Verdana" w:hAnsi="Verdana" w:cs="Verdana"/>
        </w:rPr>
        <w:t>Youtube</w:t>
      </w:r>
      <w:proofErr w:type="spellEnd"/>
      <w:r>
        <w:rPr>
          <w:rFonts w:ascii="Verdana" w:eastAsia="Verdana" w:hAnsi="Verdana" w:cs="Verdana"/>
        </w:rPr>
        <w:t xml:space="preserve"> filmpje </w:t>
      </w:r>
      <w:hyperlink r:id="rId19" w:history="1">
        <w:r w:rsidR="00C31B31">
          <w:rPr>
            <w:rStyle w:val="Hyperlink"/>
            <w:rFonts w:ascii="Verdana" w:eastAsia="Verdana" w:hAnsi="Verdana" w:cs="Verdana"/>
          </w:rPr>
          <w:t>Zo ziet de wereld eruit in 2050</w:t>
        </w:r>
      </w:hyperlink>
      <w:r w:rsidR="00C31B31">
        <w:rPr>
          <w:rFonts w:ascii="Verdana" w:eastAsia="Verdana" w:hAnsi="Verdana" w:cs="Verdana"/>
          <w:i/>
          <w:iCs/>
        </w:rPr>
        <w:t xml:space="preserve"> </w:t>
      </w:r>
      <w:r w:rsidR="00C31B31" w:rsidRPr="00C31B31">
        <w:rPr>
          <w:rFonts w:ascii="Verdana" w:eastAsia="Verdana" w:hAnsi="Verdana" w:cs="Verdana"/>
          <w:iCs/>
        </w:rPr>
        <w:t xml:space="preserve">van </w:t>
      </w:r>
      <w:proofErr w:type="spellStart"/>
      <w:r w:rsidRPr="00C31B31">
        <w:rPr>
          <w:rFonts w:ascii="Verdana" w:eastAsia="Verdana" w:hAnsi="Verdana" w:cs="Verdana"/>
        </w:rPr>
        <w:t>Anvomu</w:t>
      </w:r>
      <w:proofErr w:type="spellEnd"/>
      <w:r>
        <w:rPr>
          <w:rFonts w:ascii="Verdana" w:eastAsia="Verdana" w:hAnsi="Verdana" w:cs="Verdana"/>
        </w:rPr>
        <w:t xml:space="preserve"> (4 minuten) en het </w:t>
      </w:r>
      <w:proofErr w:type="spellStart"/>
      <w:r>
        <w:rPr>
          <w:rFonts w:ascii="Verdana" w:eastAsia="Verdana" w:hAnsi="Verdana" w:cs="Verdana"/>
        </w:rPr>
        <w:t>Youtube</w:t>
      </w:r>
      <w:proofErr w:type="spellEnd"/>
      <w:r>
        <w:rPr>
          <w:rFonts w:ascii="Verdana" w:eastAsia="Verdana" w:hAnsi="Verdana" w:cs="Verdana"/>
        </w:rPr>
        <w:t xml:space="preserve"> filmpje</w:t>
      </w:r>
      <w:r w:rsidR="002A7F1B">
        <w:rPr>
          <w:rFonts w:ascii="Verdana" w:eastAsia="Verdana" w:hAnsi="Verdana" w:cs="Verdana"/>
        </w:rPr>
        <w:t xml:space="preserve"> </w:t>
      </w:r>
      <w:hyperlink r:id="rId20" w:history="1">
        <w:r w:rsidR="002A7F1B">
          <w:rPr>
            <w:rStyle w:val="Hyperlink"/>
            <w:rFonts w:ascii="Verdana" w:eastAsia="Verdana" w:hAnsi="Verdana" w:cs="Verdana"/>
          </w:rPr>
          <w:t>Stad van de toekomst</w:t>
        </w:r>
      </w:hyperlink>
      <w:r w:rsidR="002A7F1B">
        <w:rPr>
          <w:rFonts w:ascii="Verdana" w:eastAsia="Verdana" w:hAnsi="Verdana" w:cs="Verdana"/>
        </w:rPr>
        <w:t xml:space="preserve"> </w:t>
      </w:r>
      <w:r>
        <w:rPr>
          <w:rFonts w:ascii="Verdana" w:eastAsia="Verdana" w:hAnsi="Verdana" w:cs="Verdana"/>
        </w:rPr>
        <w:t>van Daan Roosegaarde (10 minuten).</w:t>
      </w:r>
    </w:p>
    <w:p w14:paraId="4B276E09" w14:textId="77777777" w:rsidR="006A693D" w:rsidRDefault="006A693D">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6A693D" w14:paraId="27026CB2" w14:textId="77777777" w:rsidTr="006A693D">
        <w:tc>
          <w:tcPr>
            <w:tcW w:w="8916" w:type="dxa"/>
            <w:tcBorders>
              <w:top w:val="nil"/>
              <w:left w:val="nil"/>
              <w:bottom w:val="nil"/>
              <w:right w:val="nil"/>
            </w:tcBorders>
            <w:shd w:val="clear" w:color="auto" w:fill="92D050"/>
          </w:tcPr>
          <w:p w14:paraId="10ABB9C5" w14:textId="716D9347" w:rsidR="006A693D" w:rsidRDefault="006A693D">
            <w:pPr>
              <w:spacing w:line="276" w:lineRule="auto"/>
              <w:jc w:val="both"/>
              <w:rPr>
                <w:rFonts w:ascii="Verdana" w:eastAsia="Verdana" w:hAnsi="Verdana" w:cs="Verdana"/>
              </w:rPr>
            </w:pPr>
            <w:r>
              <w:rPr>
                <w:rFonts w:ascii="Verdana" w:eastAsia="Verdana" w:hAnsi="Verdana" w:cs="Verdana"/>
              </w:rPr>
              <w:t>Opdrachten</w:t>
            </w:r>
          </w:p>
        </w:tc>
      </w:tr>
    </w:tbl>
    <w:p w14:paraId="1A27C7AB" w14:textId="77777777" w:rsidR="00F659C4" w:rsidRDefault="00F659C4">
      <w:pPr>
        <w:spacing w:line="276" w:lineRule="auto"/>
        <w:jc w:val="both"/>
        <w:rPr>
          <w:rFonts w:ascii="Verdana" w:eastAsia="Verdana" w:hAnsi="Verdana" w:cs="Verdana"/>
        </w:rPr>
      </w:pPr>
    </w:p>
    <w:p w14:paraId="03239E3A" w14:textId="76E183E3" w:rsidR="00F659C4" w:rsidRDefault="00164235">
      <w:pPr>
        <w:spacing w:line="276" w:lineRule="auto"/>
        <w:jc w:val="both"/>
        <w:rPr>
          <w:rFonts w:ascii="Verdana" w:eastAsia="Verdana" w:hAnsi="Verdana" w:cs="Verdana"/>
        </w:rPr>
      </w:pPr>
      <w:r>
        <w:rPr>
          <w:rFonts w:ascii="Verdana" w:eastAsia="Verdana" w:hAnsi="Verdana" w:cs="Verdana"/>
        </w:rPr>
        <w:t>1. Wat wordt in deze filmpjes gezegd over de mogelijke gevolgen van verdere technologisering? Denk aan wonen, werken, winkelen, recre</w:t>
      </w:r>
      <w:r w:rsidR="006A693D">
        <w:rPr>
          <w:rFonts w:ascii="Verdana" w:eastAsia="Verdana" w:hAnsi="Verdana" w:cs="Verdana"/>
        </w:rPr>
        <w:t>ë</w:t>
      </w:r>
      <w:r>
        <w:rPr>
          <w:rFonts w:ascii="Verdana" w:eastAsia="Verdana" w:hAnsi="Verdana" w:cs="Verdana"/>
        </w:rPr>
        <w:t>ren en je verplaatsen.</w:t>
      </w:r>
    </w:p>
    <w:p w14:paraId="29CF16F5" w14:textId="2230906B" w:rsidR="00420785" w:rsidRDefault="00164235">
      <w:pPr>
        <w:spacing w:line="276" w:lineRule="auto"/>
        <w:jc w:val="both"/>
        <w:rPr>
          <w:rFonts w:ascii="Verdana" w:eastAsia="Verdana" w:hAnsi="Verdana" w:cs="Verdana"/>
        </w:rPr>
      </w:pPr>
      <w:r>
        <w:rPr>
          <w:rFonts w:ascii="Verdana" w:eastAsia="Verdana" w:hAnsi="Verdana" w:cs="Verdana"/>
        </w:rPr>
        <w:t xml:space="preserve">2. </w:t>
      </w:r>
      <w:bookmarkStart w:id="3" w:name="_Hlk493853709"/>
      <w:r w:rsidR="00B4328A">
        <w:rPr>
          <w:rFonts w:ascii="Verdana" w:eastAsia="Verdana" w:hAnsi="Verdana" w:cs="Verdana"/>
        </w:rPr>
        <w:t>Naast</w:t>
      </w:r>
      <w:r w:rsidR="000C2D20">
        <w:rPr>
          <w:rFonts w:ascii="Verdana" w:eastAsia="Verdana" w:hAnsi="Verdana" w:cs="Verdana"/>
        </w:rPr>
        <w:t xml:space="preserve"> </w:t>
      </w:r>
      <w:r w:rsidR="00420785">
        <w:rPr>
          <w:rFonts w:ascii="Verdana" w:eastAsia="Verdana" w:hAnsi="Verdana" w:cs="Verdana"/>
        </w:rPr>
        <w:t>deze</w:t>
      </w:r>
      <w:r w:rsidR="000C2D20">
        <w:rPr>
          <w:rFonts w:ascii="Verdana" w:eastAsia="Verdana" w:hAnsi="Verdana" w:cs="Verdana"/>
        </w:rPr>
        <w:t xml:space="preserve"> gevolgen </w:t>
      </w:r>
      <w:r w:rsidR="00B4328A">
        <w:rPr>
          <w:rFonts w:ascii="Verdana" w:eastAsia="Verdana" w:hAnsi="Verdana" w:cs="Verdana"/>
        </w:rPr>
        <w:t xml:space="preserve">zijn er nog tal van andere gevolgen </w:t>
      </w:r>
      <w:r w:rsidR="00420785">
        <w:rPr>
          <w:rFonts w:ascii="Verdana" w:eastAsia="Verdana" w:hAnsi="Verdana" w:cs="Verdana"/>
        </w:rPr>
        <w:t>te bedenken</w:t>
      </w:r>
      <w:r w:rsidR="00B4328A">
        <w:rPr>
          <w:rFonts w:ascii="Verdana" w:eastAsia="Verdana" w:hAnsi="Verdana" w:cs="Verdana"/>
        </w:rPr>
        <w:t>.</w:t>
      </w:r>
      <w:r w:rsidR="000C2D20">
        <w:rPr>
          <w:rFonts w:ascii="Verdana" w:eastAsia="Verdana" w:hAnsi="Verdana" w:cs="Verdana"/>
        </w:rPr>
        <w:t xml:space="preserve"> </w:t>
      </w:r>
      <w:r w:rsidR="00FF1CCE">
        <w:rPr>
          <w:rFonts w:ascii="Verdana" w:eastAsia="Verdana" w:hAnsi="Verdana" w:cs="Verdana"/>
        </w:rPr>
        <w:t xml:space="preserve">Aan de hand van </w:t>
      </w:r>
      <w:r w:rsidR="00420785">
        <w:rPr>
          <w:rFonts w:ascii="Verdana" w:eastAsia="Verdana" w:hAnsi="Verdana" w:cs="Verdana"/>
        </w:rPr>
        <w:t>positieve en negatieve gevolgen zijn er verschillende toekomstscenario’s voor de technologisering</w:t>
      </w:r>
      <w:r w:rsidR="00420785" w:rsidRPr="00420785">
        <w:rPr>
          <w:rFonts w:ascii="Verdana" w:eastAsia="Verdana" w:hAnsi="Verdana" w:cs="Verdana"/>
        </w:rPr>
        <w:t xml:space="preserve"> </w:t>
      </w:r>
      <w:r w:rsidR="00420785">
        <w:rPr>
          <w:rFonts w:ascii="Verdana" w:eastAsia="Verdana" w:hAnsi="Verdana" w:cs="Verdana"/>
        </w:rPr>
        <w:t xml:space="preserve">te bedenken. </w:t>
      </w:r>
      <w:bookmarkEnd w:id="3"/>
    </w:p>
    <w:p w14:paraId="3C619534" w14:textId="0A2901CF" w:rsidR="00420785" w:rsidRDefault="00420785">
      <w:pPr>
        <w:spacing w:line="276" w:lineRule="auto"/>
        <w:jc w:val="both"/>
        <w:rPr>
          <w:rFonts w:ascii="Verdana" w:eastAsia="Verdana" w:hAnsi="Verdana" w:cs="Verdana"/>
        </w:rPr>
      </w:pPr>
      <w:r>
        <w:rPr>
          <w:rFonts w:ascii="Verdana" w:eastAsia="Verdana" w:hAnsi="Verdana" w:cs="Verdana"/>
        </w:rPr>
        <w:t xml:space="preserve">Kies twee </w:t>
      </w:r>
      <w:r w:rsidR="000C2D20">
        <w:rPr>
          <w:rFonts w:ascii="Verdana" w:eastAsia="Verdana" w:hAnsi="Verdana" w:cs="Verdana"/>
        </w:rPr>
        <w:t xml:space="preserve">gevolgen </w:t>
      </w:r>
      <w:r w:rsidR="00206640">
        <w:rPr>
          <w:rFonts w:ascii="Verdana" w:eastAsia="Verdana" w:hAnsi="Verdana" w:cs="Verdana"/>
        </w:rPr>
        <w:t xml:space="preserve">van verdere technologisering </w:t>
      </w:r>
      <w:r w:rsidR="000C2D20">
        <w:rPr>
          <w:rFonts w:ascii="Verdana" w:eastAsia="Verdana" w:hAnsi="Verdana" w:cs="Verdana"/>
        </w:rPr>
        <w:t>en maak daar</w:t>
      </w:r>
      <w:r w:rsidR="00115E54">
        <w:rPr>
          <w:rFonts w:ascii="Verdana" w:eastAsia="Verdana" w:hAnsi="Verdana" w:cs="Verdana"/>
        </w:rPr>
        <w:t>van</w:t>
      </w:r>
      <w:r w:rsidR="000C2D20">
        <w:rPr>
          <w:rFonts w:ascii="Verdana" w:eastAsia="Verdana" w:hAnsi="Verdana" w:cs="Verdana"/>
        </w:rPr>
        <w:t xml:space="preserve"> één scenario </w:t>
      </w:r>
      <w:r w:rsidR="00115E54">
        <w:rPr>
          <w:rFonts w:ascii="Verdana" w:eastAsia="Verdana" w:hAnsi="Verdana" w:cs="Verdana"/>
        </w:rPr>
        <w:t>voor</w:t>
      </w:r>
      <w:r w:rsidR="00B4328A">
        <w:rPr>
          <w:rFonts w:ascii="Verdana" w:eastAsia="Verdana" w:hAnsi="Verdana" w:cs="Verdana"/>
        </w:rPr>
        <w:t xml:space="preserve"> </w:t>
      </w:r>
      <w:r w:rsidR="000C2D20">
        <w:rPr>
          <w:rFonts w:ascii="Verdana" w:eastAsia="Verdana" w:hAnsi="Verdana" w:cs="Verdana"/>
        </w:rPr>
        <w:t xml:space="preserve">de toekomst. </w:t>
      </w:r>
    </w:p>
    <w:p w14:paraId="42A9F68D" w14:textId="0D8D6344" w:rsidR="00F659C4" w:rsidRDefault="006A693D">
      <w:pPr>
        <w:spacing w:line="276" w:lineRule="auto"/>
        <w:jc w:val="both"/>
        <w:rPr>
          <w:rFonts w:ascii="Verdana" w:eastAsia="Verdana" w:hAnsi="Verdana" w:cs="Verdana"/>
        </w:rPr>
      </w:pPr>
      <w:r>
        <w:rPr>
          <w:rFonts w:ascii="Verdana" w:eastAsia="Verdana" w:hAnsi="Verdana" w:cs="Verdana"/>
        </w:rPr>
        <w:t xml:space="preserve">3. Wat levert </w:t>
      </w:r>
      <w:r w:rsidR="000C2D20">
        <w:rPr>
          <w:rFonts w:ascii="Verdana" w:eastAsia="Verdana" w:hAnsi="Verdana" w:cs="Verdana"/>
        </w:rPr>
        <w:t>dit scenario</w:t>
      </w:r>
      <w:r w:rsidR="00164235">
        <w:rPr>
          <w:rFonts w:ascii="Verdana" w:eastAsia="Verdana" w:hAnsi="Verdana" w:cs="Verdana"/>
        </w:rPr>
        <w:t xml:space="preserve"> op aan voordelen en nadelen en voor wie?</w:t>
      </w:r>
    </w:p>
    <w:p w14:paraId="7BC00CD4" w14:textId="77777777" w:rsidR="006A693D" w:rsidRDefault="006A693D">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6A693D" w14:paraId="7B1A6CC3" w14:textId="77777777" w:rsidTr="00C31B31">
        <w:tc>
          <w:tcPr>
            <w:tcW w:w="8916" w:type="dxa"/>
            <w:tcBorders>
              <w:top w:val="nil"/>
              <w:left w:val="nil"/>
              <w:bottom w:val="nil"/>
              <w:right w:val="nil"/>
            </w:tcBorders>
            <w:shd w:val="clear" w:color="auto" w:fill="92D050"/>
          </w:tcPr>
          <w:p w14:paraId="6F7BCAA7" w14:textId="0F8B4412" w:rsidR="006A693D" w:rsidRDefault="006A693D" w:rsidP="00C31B31">
            <w:pPr>
              <w:spacing w:line="276" w:lineRule="auto"/>
              <w:jc w:val="both"/>
              <w:rPr>
                <w:rFonts w:ascii="Verdana" w:eastAsia="Verdana" w:hAnsi="Verdana" w:cs="Verdana"/>
              </w:rPr>
            </w:pPr>
          </w:p>
        </w:tc>
      </w:tr>
    </w:tbl>
    <w:p w14:paraId="3FCB7E09" w14:textId="77777777" w:rsidR="006A693D" w:rsidRDefault="006A693D" w:rsidP="006A693D">
      <w:pPr>
        <w:spacing w:line="276" w:lineRule="auto"/>
        <w:jc w:val="both"/>
        <w:rPr>
          <w:rFonts w:ascii="Verdana" w:eastAsia="Verdana" w:hAnsi="Verdana" w:cs="Verdana"/>
        </w:rPr>
      </w:pPr>
    </w:p>
    <w:p w14:paraId="4FFF50EE" w14:textId="77777777" w:rsidR="00F659C4" w:rsidRDefault="00164235">
      <w:pPr>
        <w:spacing w:line="276" w:lineRule="auto"/>
      </w:pPr>
      <w:r>
        <w:rPr>
          <w:rFonts w:ascii="Verdana" w:eastAsia="Verdana" w:hAnsi="Verdana" w:cs="Verdana"/>
          <w:b/>
          <w:color w:val="1F497D"/>
          <w:sz w:val="24"/>
          <w:szCs w:val="24"/>
        </w:rPr>
        <w:t>Trend 2: Klimaatverandering</w:t>
      </w:r>
    </w:p>
    <w:p w14:paraId="10D093A1" w14:textId="77777777" w:rsidR="00F659C4" w:rsidRDefault="00F659C4">
      <w:pPr>
        <w:spacing w:line="276" w:lineRule="auto"/>
        <w:jc w:val="both"/>
        <w:rPr>
          <w:rFonts w:ascii="Verdana" w:eastAsia="Verdana" w:hAnsi="Verdana" w:cs="Verdana"/>
          <w:b/>
          <w:color w:val="1F497D"/>
          <w:sz w:val="24"/>
          <w:szCs w:val="24"/>
        </w:rPr>
      </w:pPr>
    </w:p>
    <w:p w14:paraId="2CBC40CF" w14:textId="7C4CBF1D" w:rsidR="00F659C4" w:rsidRDefault="00164235">
      <w:pPr>
        <w:spacing w:line="276" w:lineRule="auto"/>
        <w:jc w:val="both"/>
        <w:rPr>
          <w:rFonts w:ascii="Verdana" w:eastAsia="Verdana" w:hAnsi="Verdana" w:cs="Verdana"/>
          <w:b/>
        </w:rPr>
      </w:pPr>
      <w:r>
        <w:rPr>
          <w:rFonts w:ascii="Verdana" w:eastAsia="Verdana" w:hAnsi="Verdana" w:cs="Verdana"/>
        </w:rPr>
        <w:t>Klimaatverandering leidt in Nederland onder andere tot zeespiegelstijging, een hogere piekwaterafvoer in rivieren en meer extreem weer.</w:t>
      </w:r>
      <w:r w:rsidR="004D2370">
        <w:rPr>
          <w:rFonts w:ascii="Verdana" w:eastAsia="Verdana" w:hAnsi="Verdana" w:cs="Verdana"/>
        </w:rPr>
        <w:t xml:space="preserve"> Dit heeft grote gevolgen voor hoe we nu leven.</w:t>
      </w:r>
      <w:r>
        <w:rPr>
          <w:rFonts w:ascii="Verdana" w:eastAsia="Verdana" w:hAnsi="Verdana" w:cs="Verdana"/>
        </w:rPr>
        <w:t xml:space="preserve"> </w:t>
      </w:r>
      <w:r w:rsidR="004D2370">
        <w:rPr>
          <w:rFonts w:ascii="Verdana" w:eastAsia="Verdana" w:hAnsi="Verdana" w:cs="Verdana"/>
        </w:rPr>
        <w:t xml:space="preserve">Het is belangrijk dat we ons aanpassen aan de gevolgen van de klimaatverandering. Dit heet </w:t>
      </w:r>
      <w:r w:rsidR="004D2370" w:rsidRPr="004D2370">
        <w:rPr>
          <w:rFonts w:ascii="Verdana" w:eastAsia="Verdana" w:hAnsi="Verdana" w:cs="Verdana"/>
          <w:b/>
        </w:rPr>
        <w:t>kl</w:t>
      </w:r>
      <w:r w:rsidRPr="004D2370">
        <w:rPr>
          <w:rFonts w:ascii="Verdana" w:eastAsia="Verdana" w:hAnsi="Verdana" w:cs="Verdana"/>
          <w:b/>
        </w:rPr>
        <w:t>imaatadap</w:t>
      </w:r>
      <w:r w:rsidR="006A693D" w:rsidRPr="004D2370">
        <w:rPr>
          <w:rFonts w:ascii="Verdana" w:eastAsia="Verdana" w:hAnsi="Verdana" w:cs="Verdana"/>
          <w:b/>
        </w:rPr>
        <w:t>ta</w:t>
      </w:r>
      <w:r w:rsidR="004D2370" w:rsidRPr="004D2370">
        <w:rPr>
          <w:rFonts w:ascii="Verdana" w:eastAsia="Verdana" w:hAnsi="Verdana" w:cs="Verdana"/>
          <w:b/>
        </w:rPr>
        <w:t>tie.</w:t>
      </w:r>
    </w:p>
    <w:p w14:paraId="274CC841" w14:textId="77777777" w:rsidR="00A32CB3" w:rsidRDefault="00A32CB3">
      <w:pPr>
        <w:spacing w:line="276" w:lineRule="auto"/>
        <w:jc w:val="both"/>
      </w:pPr>
    </w:p>
    <w:p w14:paraId="4D0F1D50" w14:textId="56D90C2E" w:rsidR="00F659C4" w:rsidRDefault="004D2370">
      <w:pPr>
        <w:spacing w:line="276" w:lineRule="auto"/>
        <w:jc w:val="both"/>
        <w:rPr>
          <w:rStyle w:val="Internetkoppeling"/>
          <w:rFonts w:ascii="Verdana" w:eastAsia="Verdana" w:hAnsi="Verdana" w:cs="Verdana"/>
        </w:rPr>
      </w:pPr>
      <w:r>
        <w:rPr>
          <w:rFonts w:ascii="Verdana" w:eastAsia="Verdana" w:hAnsi="Verdana" w:cs="Verdana"/>
        </w:rPr>
        <w:t xml:space="preserve">Doordat het klimaat verandert, krijgen we te maken met meer en grotere regenbuien. Doordat er in wijken en steden veel asfalt en stenen liggen, en doordat er zoveel bebouwing is, kan al dat regenwater moeilijk in de bodem wegzakken. </w:t>
      </w:r>
      <w:r w:rsidR="00164235">
        <w:rPr>
          <w:rFonts w:ascii="Verdana" w:eastAsia="Verdana" w:hAnsi="Verdana" w:cs="Verdana"/>
        </w:rPr>
        <w:t>Daarom zijn er steeds meer bedrijven en beleidsmakers die zich rich</w:t>
      </w:r>
      <w:r>
        <w:rPr>
          <w:rFonts w:ascii="Verdana" w:eastAsia="Verdana" w:hAnsi="Verdana" w:cs="Verdana"/>
        </w:rPr>
        <w:t>ten</w:t>
      </w:r>
      <w:r w:rsidR="00164235">
        <w:rPr>
          <w:rFonts w:ascii="Verdana" w:eastAsia="Verdana" w:hAnsi="Verdana" w:cs="Verdana"/>
        </w:rPr>
        <w:t xml:space="preserve"> op het </w:t>
      </w:r>
      <w:proofErr w:type="spellStart"/>
      <w:r w:rsidR="00164235" w:rsidRPr="004D2370">
        <w:rPr>
          <w:rFonts w:ascii="Verdana" w:eastAsia="Verdana" w:hAnsi="Verdana" w:cs="Verdana"/>
          <w:b/>
        </w:rPr>
        <w:t>rainproof</w:t>
      </w:r>
      <w:proofErr w:type="spellEnd"/>
      <w:r w:rsidR="00164235" w:rsidRPr="004D2370">
        <w:rPr>
          <w:rFonts w:ascii="Verdana" w:eastAsia="Verdana" w:hAnsi="Verdana" w:cs="Verdana"/>
          <w:b/>
        </w:rPr>
        <w:t xml:space="preserve"> </w:t>
      </w:r>
      <w:r w:rsidR="00164235">
        <w:rPr>
          <w:rFonts w:ascii="Verdana" w:eastAsia="Verdana" w:hAnsi="Verdana" w:cs="Verdana"/>
        </w:rPr>
        <w:t xml:space="preserve">maken van de stad. Mogelijkheden voor het </w:t>
      </w:r>
      <w:proofErr w:type="spellStart"/>
      <w:r w:rsidR="00164235" w:rsidRPr="004D2370">
        <w:rPr>
          <w:rFonts w:ascii="Verdana" w:eastAsia="Verdana" w:hAnsi="Verdana" w:cs="Verdana"/>
        </w:rPr>
        <w:t>rainproof</w:t>
      </w:r>
      <w:proofErr w:type="spellEnd"/>
      <w:r w:rsidR="00164235" w:rsidRPr="004D2370">
        <w:rPr>
          <w:rFonts w:ascii="Verdana" w:eastAsia="Verdana" w:hAnsi="Verdana" w:cs="Verdana"/>
        </w:rPr>
        <w:t xml:space="preserve"> </w:t>
      </w:r>
      <w:r w:rsidR="00164235">
        <w:rPr>
          <w:rFonts w:ascii="Verdana" w:eastAsia="Verdana" w:hAnsi="Verdana" w:cs="Verdana"/>
        </w:rPr>
        <w:t xml:space="preserve">maken van bebouwd gebied zijn groene daken, waterdoorlatende tegels, waterpleinen en meer groen in de stad. In diverse steden in Nederland is men daar al mee bezig, zie bijvoorbeeld </w:t>
      </w:r>
      <w:hyperlink r:id="rId21">
        <w:r w:rsidR="009278E9">
          <w:rPr>
            <w:rStyle w:val="Internetkoppeling"/>
            <w:rFonts w:ascii="Verdana" w:eastAsia="Verdana" w:hAnsi="Verdana" w:cs="Verdana"/>
          </w:rPr>
          <w:t xml:space="preserve">de website van </w:t>
        </w:r>
        <w:proofErr w:type="spellStart"/>
        <w:r w:rsidR="009278E9">
          <w:rPr>
            <w:rStyle w:val="Internetkoppeling"/>
            <w:rFonts w:ascii="Verdana" w:eastAsia="Verdana" w:hAnsi="Verdana" w:cs="Verdana"/>
          </w:rPr>
          <w:t>Rainproof</w:t>
        </w:r>
        <w:proofErr w:type="spellEnd"/>
      </w:hyperlink>
      <w:r w:rsidR="009278E9">
        <w:rPr>
          <w:rStyle w:val="Internetkoppeling"/>
          <w:rFonts w:ascii="Verdana" w:eastAsia="Verdana" w:hAnsi="Verdana" w:cs="Verdana"/>
        </w:rPr>
        <w:t>.</w:t>
      </w:r>
    </w:p>
    <w:p w14:paraId="0AA650C1" w14:textId="77777777" w:rsidR="00A32CB3" w:rsidRDefault="00A32CB3">
      <w:pPr>
        <w:spacing w:line="276" w:lineRule="auto"/>
        <w:jc w:val="both"/>
        <w:rPr>
          <w:rStyle w:val="Internetkoppeling"/>
          <w:rFonts w:ascii="Verdana" w:eastAsia="Verdana" w:hAnsi="Verdana" w:cs="Verdana"/>
        </w:rPr>
      </w:pPr>
    </w:p>
    <w:p w14:paraId="3B6690D5" w14:textId="746BDA21" w:rsidR="009278E9" w:rsidRPr="009278E9" w:rsidRDefault="004D2370" w:rsidP="001A6AE1">
      <w:pPr>
        <w:spacing w:line="276" w:lineRule="auto"/>
        <w:rPr>
          <w:rStyle w:val="apple-converted-space"/>
          <w:rFonts w:ascii="Verdana" w:hAnsi="Verdana" w:cs="Arial"/>
          <w:color w:val="auto"/>
        </w:rPr>
      </w:pPr>
      <w:r>
        <w:rPr>
          <w:rStyle w:val="apple-converted-space"/>
          <w:rFonts w:ascii="Verdana" w:hAnsi="Verdana" w:cs="Arial"/>
        </w:rPr>
        <w:t xml:space="preserve">Door de klimaatverandering wordt het steeds warmer. </w:t>
      </w:r>
      <w:r w:rsidR="00ED2F88" w:rsidRPr="000A3D94">
        <w:rPr>
          <w:rStyle w:val="apple-converted-space"/>
          <w:rFonts w:ascii="Verdana" w:hAnsi="Verdana" w:cs="Arial"/>
        </w:rPr>
        <w:t xml:space="preserve">In de zomer kan er in de steden </w:t>
      </w:r>
      <w:r w:rsidR="00ED2F88" w:rsidRPr="004D2370">
        <w:rPr>
          <w:rStyle w:val="apple-converted-space"/>
          <w:rFonts w:ascii="Verdana" w:hAnsi="Verdana" w:cs="Arial"/>
          <w:b/>
        </w:rPr>
        <w:t>hittestress</w:t>
      </w:r>
      <w:r w:rsidR="00ED2F88" w:rsidRPr="000A3D94">
        <w:rPr>
          <w:rStyle w:val="apple-converted-space"/>
          <w:rFonts w:ascii="Verdana" w:hAnsi="Verdana" w:cs="Arial"/>
        </w:rPr>
        <w:t xml:space="preserve"> ontstaan. </w:t>
      </w:r>
      <w:r w:rsidR="001A6AE1" w:rsidRPr="000A3D94">
        <w:rPr>
          <w:rStyle w:val="apple-converted-space"/>
          <w:rFonts w:ascii="Verdana" w:hAnsi="Verdana" w:cs="Arial"/>
        </w:rPr>
        <w:t xml:space="preserve">Bij een hittegolf lopen de temperaturen in de steden extra hoog op. </w:t>
      </w:r>
      <w:r w:rsidR="00ED2F88" w:rsidRPr="000A3D94">
        <w:rPr>
          <w:rStyle w:val="apple-converted-space"/>
          <w:rFonts w:ascii="Verdana" w:hAnsi="Verdana" w:cs="Arial"/>
        </w:rPr>
        <w:t>Asfalt en stenen oppervlakten zorgen ervoor dat de temperatuur nog verder kan</w:t>
      </w:r>
      <w:r w:rsidR="00E8008A" w:rsidRPr="000A3D94">
        <w:rPr>
          <w:rStyle w:val="apple-converted-space"/>
          <w:rFonts w:ascii="Verdana" w:hAnsi="Verdana" w:cs="Arial"/>
        </w:rPr>
        <w:t xml:space="preserve"> stijgen.</w:t>
      </w:r>
      <w:r w:rsidR="000A3D94" w:rsidRPr="000A3D94">
        <w:rPr>
          <w:rStyle w:val="apple-converted-space"/>
          <w:rFonts w:ascii="Verdana" w:hAnsi="Verdana" w:cs="Arial"/>
        </w:rPr>
        <w:t xml:space="preserve"> Er is bewezen dat tijdens een hittegolf het sterftecijfer oploopt, vooral onder kwetsbare groepen zoals bejaarden. Zo overleden er tijdens een hittegolf in 2003 in West-Europa ongeveer 45.000 mensen extra als gevolg van de hitte. </w:t>
      </w:r>
      <w:r w:rsidR="001A6AE1" w:rsidRPr="000A3D94">
        <w:rPr>
          <w:rStyle w:val="apple-converted-space"/>
          <w:rFonts w:ascii="Verdana" w:hAnsi="Verdana" w:cs="Arial"/>
        </w:rPr>
        <w:t>In een land als Spanje kampt men nog meer met hittestress dan in Ne</w:t>
      </w:r>
      <w:r w:rsidR="009278E9">
        <w:rPr>
          <w:rStyle w:val="apple-converted-space"/>
          <w:rFonts w:ascii="Verdana" w:hAnsi="Verdana" w:cs="Arial"/>
        </w:rPr>
        <w:t>derland. In</w:t>
      </w:r>
      <w:r w:rsidR="001A6AE1" w:rsidRPr="000A3D94">
        <w:rPr>
          <w:rStyle w:val="apple-converted-space"/>
          <w:rFonts w:ascii="Verdana" w:hAnsi="Verdana" w:cs="Arial"/>
        </w:rPr>
        <w:t xml:space="preserve"> </w:t>
      </w:r>
      <w:hyperlink r:id="rId22" w:history="1">
        <w:r w:rsidR="009278E9">
          <w:rPr>
            <w:rStyle w:val="Hyperlink"/>
            <w:rFonts w:ascii="Verdana" w:hAnsi="Verdana" w:cs="Arial"/>
          </w:rPr>
          <w:t>dit bericht</w:t>
        </w:r>
      </w:hyperlink>
      <w:r w:rsidR="009278E9">
        <w:rPr>
          <w:rStyle w:val="Hyperlink"/>
          <w:rFonts w:ascii="Verdana" w:hAnsi="Verdana" w:cs="Arial"/>
        </w:rPr>
        <w:t xml:space="preserve"> </w:t>
      </w:r>
      <w:r w:rsidR="009278E9" w:rsidRPr="000A3D94">
        <w:rPr>
          <w:rStyle w:val="apple-converted-space"/>
          <w:rFonts w:ascii="Verdana" w:hAnsi="Verdana" w:cs="Arial"/>
        </w:rPr>
        <w:t>kun je lezen welke oplossing voor hittestress er bedacht is in de Spaanse stad Sevilla</w:t>
      </w:r>
      <w:r w:rsidR="009278E9">
        <w:rPr>
          <w:rStyle w:val="apple-converted-space"/>
          <w:rFonts w:ascii="Verdana" w:hAnsi="Verdana" w:cs="Arial"/>
        </w:rPr>
        <w:t>.</w:t>
      </w:r>
      <w:r w:rsidR="001A6AE1" w:rsidRPr="000A3D94">
        <w:rPr>
          <w:rStyle w:val="apple-converted-space"/>
          <w:rFonts w:ascii="Verdana" w:hAnsi="Verdana" w:cs="Arial"/>
        </w:rPr>
        <w:t xml:space="preserve"> In Nederland wordt ook onderzoek gedaan naar hittestress en mogelijke oplo</w:t>
      </w:r>
      <w:r w:rsidR="009278E9">
        <w:rPr>
          <w:rStyle w:val="apple-converted-space"/>
          <w:rFonts w:ascii="Verdana" w:hAnsi="Verdana" w:cs="Arial"/>
        </w:rPr>
        <w:t xml:space="preserve">ssingen, zoals je </w:t>
      </w:r>
      <w:hyperlink r:id="rId23" w:history="1">
        <w:r w:rsidR="009278E9">
          <w:rPr>
            <w:rStyle w:val="Hyperlink"/>
            <w:rFonts w:ascii="Verdana" w:hAnsi="Verdana" w:cs="Arial"/>
          </w:rPr>
          <w:t>in dit artikel</w:t>
        </w:r>
      </w:hyperlink>
      <w:r w:rsidR="009278E9">
        <w:rPr>
          <w:rStyle w:val="Hyperlink"/>
          <w:rFonts w:ascii="Verdana" w:hAnsi="Verdana" w:cs="Arial"/>
        </w:rPr>
        <w:t xml:space="preserve"> </w:t>
      </w:r>
      <w:r w:rsidR="009278E9">
        <w:rPr>
          <w:rStyle w:val="Hyperlink"/>
          <w:rFonts w:ascii="Verdana" w:hAnsi="Verdana" w:cs="Arial"/>
          <w:color w:val="auto"/>
          <w:u w:val="none"/>
        </w:rPr>
        <w:t>kunt lezen.</w:t>
      </w:r>
    </w:p>
    <w:p w14:paraId="6F883DA3" w14:textId="77777777" w:rsidR="001A6AE1" w:rsidRPr="000A3D94" w:rsidRDefault="001A6AE1" w:rsidP="001A6AE1">
      <w:pPr>
        <w:spacing w:line="276" w:lineRule="auto"/>
        <w:rPr>
          <w:rStyle w:val="apple-converted-space"/>
          <w:rFonts w:ascii="Verdana" w:hAnsi="Verdana" w:cs="Arial"/>
        </w:rPr>
      </w:pPr>
    </w:p>
    <w:p w14:paraId="041585BE"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660D07B1" w14:textId="77777777" w:rsidTr="00C31B31">
        <w:tc>
          <w:tcPr>
            <w:tcW w:w="8916" w:type="dxa"/>
            <w:tcBorders>
              <w:top w:val="nil"/>
              <w:left w:val="nil"/>
              <w:bottom w:val="nil"/>
              <w:right w:val="nil"/>
            </w:tcBorders>
            <w:shd w:val="clear" w:color="auto" w:fill="92D050"/>
          </w:tcPr>
          <w:p w14:paraId="48B86BD1" w14:textId="77777777" w:rsidR="0000404F" w:rsidRDefault="0000404F" w:rsidP="00C31B31">
            <w:pPr>
              <w:spacing w:line="276" w:lineRule="auto"/>
              <w:jc w:val="both"/>
              <w:rPr>
                <w:rFonts w:ascii="Verdana" w:eastAsia="Verdana" w:hAnsi="Verdana" w:cs="Verdana"/>
              </w:rPr>
            </w:pPr>
            <w:r>
              <w:rPr>
                <w:rFonts w:ascii="Verdana" w:eastAsia="Verdana" w:hAnsi="Verdana" w:cs="Verdana"/>
              </w:rPr>
              <w:t>Opdrachten</w:t>
            </w:r>
          </w:p>
        </w:tc>
      </w:tr>
    </w:tbl>
    <w:p w14:paraId="57E47747" w14:textId="77777777" w:rsidR="00F659C4" w:rsidRDefault="00F659C4">
      <w:pPr>
        <w:spacing w:line="276" w:lineRule="auto"/>
        <w:jc w:val="both"/>
        <w:rPr>
          <w:rFonts w:ascii="Verdana" w:eastAsia="Verdana" w:hAnsi="Verdana" w:cs="Verdana"/>
        </w:rPr>
      </w:pPr>
    </w:p>
    <w:p w14:paraId="72C0CA3D" w14:textId="5E10D1A6" w:rsidR="00F659C4" w:rsidRDefault="00164235">
      <w:pPr>
        <w:spacing w:line="276" w:lineRule="auto"/>
        <w:jc w:val="both"/>
      </w:pPr>
      <w:r>
        <w:rPr>
          <w:rFonts w:ascii="Verdana" w:eastAsia="Verdana" w:hAnsi="Verdana" w:cs="Verdana"/>
        </w:rPr>
        <w:t>4</w:t>
      </w:r>
      <w:r>
        <w:rPr>
          <w:rFonts w:ascii="Verdana" w:eastAsia="Verdana" w:hAnsi="Verdana" w:cs="Verdana"/>
          <w:b/>
          <w:bCs/>
        </w:rPr>
        <w:t>.</w:t>
      </w:r>
      <w:r>
        <w:rPr>
          <w:rFonts w:ascii="Verdana" w:eastAsia="Verdana" w:hAnsi="Verdana" w:cs="Verdana"/>
        </w:rPr>
        <w:t xml:space="preserve"> </w:t>
      </w:r>
      <w:r w:rsidR="000A3D94">
        <w:rPr>
          <w:rFonts w:ascii="Verdana" w:eastAsia="Verdana" w:hAnsi="Verdana" w:cs="Verdana"/>
        </w:rPr>
        <w:t xml:space="preserve">Geef voorbeelden van maatregelen die in 2050 </w:t>
      </w:r>
      <w:r w:rsidR="009A0E65">
        <w:rPr>
          <w:rFonts w:ascii="Verdana" w:eastAsia="Verdana" w:hAnsi="Verdana" w:cs="Verdana"/>
        </w:rPr>
        <w:t xml:space="preserve">kunnen </w:t>
      </w:r>
      <w:r w:rsidR="000C2D20">
        <w:rPr>
          <w:rFonts w:ascii="Verdana" w:eastAsia="Verdana" w:hAnsi="Verdana" w:cs="Verdana"/>
        </w:rPr>
        <w:t xml:space="preserve">worden genomen om </w:t>
      </w:r>
      <w:r w:rsidR="009A0E65">
        <w:rPr>
          <w:rFonts w:ascii="Verdana" w:eastAsia="Verdana" w:hAnsi="Verdana" w:cs="Verdana"/>
        </w:rPr>
        <w:t xml:space="preserve">een wijk </w:t>
      </w:r>
      <w:r w:rsidR="000C2D20">
        <w:rPr>
          <w:rFonts w:ascii="Verdana" w:eastAsia="Verdana" w:hAnsi="Verdana" w:cs="Verdana"/>
        </w:rPr>
        <w:t>a</w:t>
      </w:r>
      <w:r w:rsidR="000A3D94">
        <w:rPr>
          <w:rFonts w:ascii="Verdana" w:eastAsia="Verdana" w:hAnsi="Verdana" w:cs="Verdana"/>
        </w:rPr>
        <w:t>an te passen aan klimaatverandering.</w:t>
      </w:r>
      <w:r>
        <w:rPr>
          <w:rFonts w:ascii="Verdana" w:eastAsia="Verdana" w:hAnsi="Verdana" w:cs="Verdana"/>
        </w:rPr>
        <w:t xml:space="preserve"> Denk aan wonen, werken, winkelen, recre</w:t>
      </w:r>
      <w:r w:rsidR="000A3D94">
        <w:rPr>
          <w:rFonts w:ascii="Verdana" w:eastAsia="Verdana" w:hAnsi="Verdana" w:cs="Verdana"/>
        </w:rPr>
        <w:t>ë</w:t>
      </w:r>
      <w:r>
        <w:rPr>
          <w:rFonts w:ascii="Verdana" w:eastAsia="Verdana" w:hAnsi="Verdana" w:cs="Verdana"/>
        </w:rPr>
        <w:t>ren en verplaatsen.</w:t>
      </w:r>
    </w:p>
    <w:p w14:paraId="4D30124F" w14:textId="4A266955" w:rsidR="007173E6" w:rsidRDefault="006F33E7">
      <w:pPr>
        <w:spacing w:line="276" w:lineRule="auto"/>
        <w:jc w:val="both"/>
        <w:rPr>
          <w:rFonts w:ascii="Verdana" w:eastAsia="Verdana" w:hAnsi="Verdana" w:cs="Verdana"/>
        </w:rPr>
      </w:pPr>
      <w:r>
        <w:rPr>
          <w:rFonts w:ascii="Verdana" w:eastAsia="Verdana" w:hAnsi="Verdana" w:cs="Verdana"/>
        </w:rPr>
        <w:t>5.</w:t>
      </w:r>
      <w:r w:rsidR="00AC5AC6">
        <w:rPr>
          <w:rFonts w:ascii="Verdana" w:eastAsia="Verdana" w:hAnsi="Verdana" w:cs="Verdana"/>
        </w:rPr>
        <w:t xml:space="preserve"> </w:t>
      </w:r>
      <w:bookmarkStart w:id="4" w:name="_Hlk493854093"/>
      <w:r w:rsidR="007173E6">
        <w:rPr>
          <w:rFonts w:ascii="Verdana" w:eastAsia="Verdana" w:hAnsi="Verdana" w:cs="Verdana"/>
        </w:rPr>
        <w:t>In de stad Rotterdam wordt al veel gedaan aan klimaatadaptatie. Zoek op internet naar voorbeelden van maatregelen die</w:t>
      </w:r>
      <w:r w:rsidR="009A0E65">
        <w:rPr>
          <w:rFonts w:ascii="Verdana" w:eastAsia="Verdana" w:hAnsi="Verdana" w:cs="Verdana"/>
        </w:rPr>
        <w:t xml:space="preserve"> </w:t>
      </w:r>
      <w:r w:rsidR="007173E6">
        <w:rPr>
          <w:rFonts w:ascii="Verdana" w:eastAsia="Verdana" w:hAnsi="Verdana" w:cs="Verdana"/>
        </w:rPr>
        <w:t xml:space="preserve">in Rotterdam </w:t>
      </w:r>
      <w:r w:rsidR="009A0E65">
        <w:rPr>
          <w:rFonts w:ascii="Verdana" w:eastAsia="Verdana" w:hAnsi="Verdana" w:cs="Verdana"/>
        </w:rPr>
        <w:t>zijn g</w:t>
      </w:r>
      <w:r w:rsidR="007173E6">
        <w:rPr>
          <w:rFonts w:ascii="Verdana" w:eastAsia="Verdana" w:hAnsi="Verdana" w:cs="Verdana"/>
        </w:rPr>
        <w:t xml:space="preserve">enomen om </w:t>
      </w:r>
      <w:r w:rsidR="009A0E65">
        <w:rPr>
          <w:rFonts w:ascii="Verdana" w:eastAsia="Verdana" w:hAnsi="Verdana" w:cs="Verdana"/>
        </w:rPr>
        <w:t xml:space="preserve">de stad </w:t>
      </w:r>
      <w:r w:rsidR="007173E6">
        <w:rPr>
          <w:rFonts w:ascii="Verdana" w:eastAsia="Verdana" w:hAnsi="Verdana" w:cs="Verdana"/>
        </w:rPr>
        <w:t xml:space="preserve">aan te passen aan </w:t>
      </w:r>
      <w:r w:rsidR="009A0E65">
        <w:rPr>
          <w:rFonts w:ascii="Verdana" w:eastAsia="Verdana" w:hAnsi="Verdana" w:cs="Verdana"/>
        </w:rPr>
        <w:t xml:space="preserve">een ander </w:t>
      </w:r>
      <w:r w:rsidR="007173E6">
        <w:rPr>
          <w:rFonts w:ascii="Verdana" w:eastAsia="Verdana" w:hAnsi="Verdana" w:cs="Verdana"/>
        </w:rPr>
        <w:t xml:space="preserve">klimaat. Gebruik als zoekterm ‘klimaatadaptatie Rotterdam’. Kies 3 voorbeelden uit en leg in je eigen woorden uit wat </w:t>
      </w:r>
      <w:r w:rsidR="009A0E65">
        <w:rPr>
          <w:rFonts w:ascii="Verdana" w:eastAsia="Verdana" w:hAnsi="Verdana" w:cs="Verdana"/>
        </w:rPr>
        <w:t>elke</w:t>
      </w:r>
      <w:r w:rsidR="007173E6">
        <w:rPr>
          <w:rFonts w:ascii="Verdana" w:eastAsia="Verdana" w:hAnsi="Verdana" w:cs="Verdana"/>
        </w:rPr>
        <w:t xml:space="preserve"> maatregel inhoudt en hoe het werkt. Kies er ook een afbeelding bij. </w:t>
      </w:r>
      <w:bookmarkEnd w:id="4"/>
    </w:p>
    <w:p w14:paraId="345F1216"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127D0FCC" w14:textId="77777777" w:rsidTr="00C31B31">
        <w:tc>
          <w:tcPr>
            <w:tcW w:w="8916" w:type="dxa"/>
            <w:tcBorders>
              <w:top w:val="nil"/>
              <w:left w:val="nil"/>
              <w:bottom w:val="nil"/>
              <w:right w:val="nil"/>
            </w:tcBorders>
            <w:shd w:val="clear" w:color="auto" w:fill="92D050"/>
          </w:tcPr>
          <w:p w14:paraId="3E45AFFB" w14:textId="77777777" w:rsidR="0000404F" w:rsidRDefault="0000404F" w:rsidP="00C31B31">
            <w:pPr>
              <w:spacing w:line="276" w:lineRule="auto"/>
              <w:jc w:val="both"/>
              <w:rPr>
                <w:rFonts w:ascii="Verdana" w:eastAsia="Verdana" w:hAnsi="Verdana" w:cs="Verdana"/>
              </w:rPr>
            </w:pPr>
          </w:p>
        </w:tc>
      </w:tr>
    </w:tbl>
    <w:p w14:paraId="7320568F" w14:textId="77777777" w:rsidR="00F659C4" w:rsidRDefault="00F659C4">
      <w:pPr>
        <w:spacing w:line="276" w:lineRule="auto"/>
        <w:rPr>
          <w:rFonts w:ascii="Verdana" w:eastAsia="Verdana" w:hAnsi="Verdana" w:cs="Verdana"/>
          <w:b/>
          <w:color w:val="1F497D"/>
          <w:sz w:val="24"/>
          <w:szCs w:val="24"/>
        </w:rPr>
      </w:pPr>
    </w:p>
    <w:p w14:paraId="3AA59646" w14:textId="77777777" w:rsidR="00F659C4" w:rsidRDefault="00F659C4">
      <w:pPr>
        <w:spacing w:line="276" w:lineRule="auto"/>
        <w:rPr>
          <w:rFonts w:ascii="Verdana" w:eastAsia="Verdana" w:hAnsi="Verdana" w:cs="Verdana"/>
          <w:b/>
          <w:color w:val="1F497D"/>
          <w:sz w:val="24"/>
          <w:szCs w:val="24"/>
        </w:rPr>
      </w:pPr>
    </w:p>
    <w:p w14:paraId="7D82CBAD" w14:textId="77777777" w:rsidR="00F659C4" w:rsidRDefault="00164235">
      <w:pPr>
        <w:spacing w:line="276" w:lineRule="auto"/>
        <w:rPr>
          <w:rFonts w:ascii="Verdana" w:eastAsia="Verdana" w:hAnsi="Verdana" w:cs="Verdana"/>
          <w:b/>
          <w:color w:val="1F497D"/>
          <w:sz w:val="24"/>
          <w:szCs w:val="24"/>
        </w:rPr>
      </w:pPr>
      <w:r>
        <w:rPr>
          <w:rFonts w:ascii="Verdana" w:eastAsia="Verdana" w:hAnsi="Verdana" w:cs="Verdana"/>
          <w:b/>
          <w:color w:val="1F497D"/>
          <w:sz w:val="24"/>
          <w:szCs w:val="24"/>
        </w:rPr>
        <w:t>Trend 3: Ongelijke bevolkingsgroei en individualisering</w:t>
      </w:r>
    </w:p>
    <w:p w14:paraId="1DCC9A4B" w14:textId="77777777" w:rsidR="00F659C4" w:rsidRDefault="00F659C4">
      <w:pPr>
        <w:spacing w:line="276" w:lineRule="auto"/>
        <w:jc w:val="both"/>
        <w:rPr>
          <w:rFonts w:ascii="Verdana" w:eastAsia="Arial" w:hAnsi="Verdana"/>
        </w:rPr>
      </w:pPr>
    </w:p>
    <w:p w14:paraId="5E15F3BC" w14:textId="5A5D7DC0" w:rsidR="00F659C4" w:rsidRPr="00752614" w:rsidRDefault="00164235" w:rsidP="007F3250">
      <w:pPr>
        <w:spacing w:line="276" w:lineRule="auto"/>
        <w:jc w:val="both"/>
      </w:pPr>
      <w:r>
        <w:rPr>
          <w:rFonts w:ascii="Verdana" w:eastAsia="Arial" w:hAnsi="Verdana"/>
        </w:rPr>
        <w:t>De bevolking van Nederland neemt toe. Tot 204</w:t>
      </w:r>
      <w:r w:rsidR="00A32CB3">
        <w:rPr>
          <w:rFonts w:ascii="Verdana" w:eastAsia="Arial" w:hAnsi="Verdana"/>
        </w:rPr>
        <w:t>4 groeit de bevolking naar 18</w:t>
      </w:r>
      <w:r w:rsidR="00752614">
        <w:rPr>
          <w:rFonts w:ascii="Verdana" w:eastAsia="Arial" w:hAnsi="Verdana"/>
        </w:rPr>
        <w:t xml:space="preserve"> </w:t>
      </w:r>
      <w:r>
        <w:rPr>
          <w:rFonts w:ascii="Verdana" w:eastAsia="Arial" w:hAnsi="Verdana"/>
        </w:rPr>
        <w:t xml:space="preserve">miljoen inwoners en </w:t>
      </w:r>
      <w:r w:rsidR="00A32CB3">
        <w:rPr>
          <w:rFonts w:ascii="Verdana" w:eastAsia="Arial" w:hAnsi="Verdana"/>
        </w:rPr>
        <w:t>in</w:t>
      </w:r>
      <w:r>
        <w:rPr>
          <w:rFonts w:ascii="Verdana" w:eastAsia="Arial" w:hAnsi="Verdana"/>
        </w:rPr>
        <w:t xml:space="preserve"> 2060 stijgt </w:t>
      </w:r>
      <w:r w:rsidR="00206640">
        <w:rPr>
          <w:rFonts w:ascii="Verdana" w:eastAsia="Arial" w:hAnsi="Verdana"/>
        </w:rPr>
        <w:t xml:space="preserve">de bevolking </w:t>
      </w:r>
      <w:r>
        <w:rPr>
          <w:rFonts w:ascii="Verdana" w:eastAsia="Arial" w:hAnsi="Verdana"/>
        </w:rPr>
        <w:t xml:space="preserve">tot 18,1 miljoen. De verwachting is dat deze </w:t>
      </w:r>
      <w:bookmarkStart w:id="5" w:name="_Hlk493854872"/>
      <w:r w:rsidRPr="006655CB">
        <w:rPr>
          <w:rFonts w:ascii="Verdana" w:eastAsia="Arial" w:hAnsi="Verdana"/>
          <w:b/>
        </w:rPr>
        <w:t xml:space="preserve">bevolkingsgroei </w:t>
      </w:r>
      <w:bookmarkEnd w:id="5"/>
      <w:r>
        <w:rPr>
          <w:rFonts w:ascii="Verdana" w:eastAsia="Arial" w:hAnsi="Verdana"/>
        </w:rPr>
        <w:t>vooral plaat</w:t>
      </w:r>
      <w:r w:rsidR="008A7315">
        <w:rPr>
          <w:rFonts w:ascii="Verdana" w:eastAsia="Arial" w:hAnsi="Verdana"/>
        </w:rPr>
        <w:t xml:space="preserve">s vindt in stedelijke gebieden en dan met name </w:t>
      </w:r>
      <w:r w:rsidR="00206640">
        <w:rPr>
          <w:rFonts w:ascii="Verdana" w:eastAsia="Arial" w:hAnsi="Verdana"/>
        </w:rPr>
        <w:t>in het westen en midden van het land (zie figuur 1 en 2)</w:t>
      </w:r>
      <w:r>
        <w:rPr>
          <w:rFonts w:ascii="Verdana" w:eastAsia="Arial" w:hAnsi="Verdana"/>
        </w:rPr>
        <w:t>. Het aantal huishoudens stijgt de komende jaren nog sneller dan de bevolkingsgroei. Dit komt voornamelijk door een toename van het aantal eenpersoonshuishoudens</w:t>
      </w:r>
      <w:r w:rsidR="000E099F">
        <w:rPr>
          <w:rFonts w:ascii="Verdana" w:eastAsia="Arial" w:hAnsi="Verdana"/>
        </w:rPr>
        <w:t xml:space="preserve"> (figuur 3)</w:t>
      </w:r>
      <w:r>
        <w:rPr>
          <w:rFonts w:ascii="Verdana" w:eastAsia="Arial" w:hAnsi="Verdana"/>
        </w:rPr>
        <w:t>. De toename van de eenpersoonsh</w:t>
      </w:r>
      <w:r w:rsidR="008A7315">
        <w:rPr>
          <w:rFonts w:ascii="Verdana" w:eastAsia="Arial" w:hAnsi="Verdana"/>
        </w:rPr>
        <w:t xml:space="preserve">uishoudens en de toenemende </w:t>
      </w:r>
      <w:r>
        <w:rPr>
          <w:rFonts w:ascii="Verdana" w:eastAsia="Arial" w:hAnsi="Verdana"/>
        </w:rPr>
        <w:t xml:space="preserve">wens </w:t>
      </w:r>
      <w:r w:rsidR="008A7315">
        <w:rPr>
          <w:rFonts w:ascii="Verdana" w:eastAsia="Arial" w:hAnsi="Verdana"/>
        </w:rPr>
        <w:t xml:space="preserve">van veel mensen </w:t>
      </w:r>
      <w:r>
        <w:rPr>
          <w:rFonts w:ascii="Verdana" w:eastAsia="Arial" w:hAnsi="Verdana"/>
        </w:rPr>
        <w:t xml:space="preserve">om in de stad te wonen, zorgt </w:t>
      </w:r>
      <w:r w:rsidR="008A7315">
        <w:rPr>
          <w:rFonts w:ascii="Verdana" w:eastAsia="Arial" w:hAnsi="Verdana"/>
        </w:rPr>
        <w:t>er</w:t>
      </w:r>
      <w:r>
        <w:rPr>
          <w:rFonts w:ascii="Verdana" w:eastAsia="Arial" w:hAnsi="Verdana"/>
        </w:rPr>
        <w:t xml:space="preserve">voor </w:t>
      </w:r>
      <w:r w:rsidR="008A7315">
        <w:rPr>
          <w:rFonts w:ascii="Verdana" w:eastAsia="Arial" w:hAnsi="Verdana"/>
        </w:rPr>
        <w:t xml:space="preserve">dat er veel gebouwd zal worden in </w:t>
      </w:r>
      <w:r>
        <w:rPr>
          <w:rFonts w:ascii="Verdana" w:eastAsia="Arial" w:hAnsi="Verdana"/>
        </w:rPr>
        <w:t xml:space="preserve">stedelijke gebieden. </w:t>
      </w:r>
      <w:r w:rsidR="00451FFE">
        <w:rPr>
          <w:rFonts w:ascii="Verdana" w:eastAsia="Arial" w:hAnsi="Verdana"/>
        </w:rPr>
        <w:t xml:space="preserve">Dit leidt tot </w:t>
      </w:r>
      <w:bookmarkStart w:id="6" w:name="_Hlk493855041"/>
      <w:r w:rsidR="00451FFE" w:rsidRPr="006655CB">
        <w:rPr>
          <w:rFonts w:ascii="Verdana" w:eastAsia="Arial" w:hAnsi="Verdana"/>
          <w:b/>
        </w:rPr>
        <w:t>verdichting</w:t>
      </w:r>
      <w:bookmarkEnd w:id="6"/>
      <w:r w:rsidR="00451FFE">
        <w:rPr>
          <w:rFonts w:ascii="Verdana" w:eastAsia="Arial" w:hAnsi="Verdana"/>
        </w:rPr>
        <w:t xml:space="preserve">. </w:t>
      </w:r>
      <w:r>
        <w:rPr>
          <w:rFonts w:ascii="Verdana" w:eastAsia="Arial" w:hAnsi="Verdana"/>
        </w:rPr>
        <w:t>Verdichting kan door meer te bouwen op lege plekken in de stad en doo</w:t>
      </w:r>
      <w:r w:rsidR="00451FFE">
        <w:rPr>
          <w:rFonts w:ascii="Verdana" w:eastAsia="Arial" w:hAnsi="Verdana"/>
        </w:rPr>
        <w:t>r hoger te bouwen. Zo wordt er gebouwd op oude industrie- en haventerreinen in de stad of er worden, zoals in Amsterdam, kunstmatige eilanden aangelegd waarop nieuwe wijken worden gebouwd.</w:t>
      </w:r>
    </w:p>
    <w:p w14:paraId="07048629" w14:textId="35238789" w:rsidR="00451FFE" w:rsidRDefault="00451FFE" w:rsidP="007F3250">
      <w:pPr>
        <w:spacing w:line="276" w:lineRule="auto"/>
        <w:jc w:val="both"/>
        <w:rPr>
          <w:rFonts w:ascii="Verdana" w:eastAsia="Arial" w:hAnsi="Verdana"/>
        </w:rPr>
      </w:pPr>
      <w:r>
        <w:rPr>
          <w:rFonts w:ascii="Verdana" w:eastAsia="Arial" w:hAnsi="Verdana"/>
        </w:rPr>
        <w:t xml:space="preserve">Er zijn ook gebieden waar de bevolking zal krimpen. In deze </w:t>
      </w:r>
      <w:bookmarkStart w:id="7" w:name="_Hlk493855142"/>
      <w:r w:rsidRPr="006655CB">
        <w:rPr>
          <w:rFonts w:ascii="Verdana" w:eastAsia="Arial" w:hAnsi="Verdana"/>
          <w:b/>
        </w:rPr>
        <w:t>krimpregio’s</w:t>
      </w:r>
      <w:r>
        <w:rPr>
          <w:rFonts w:ascii="Verdana" w:eastAsia="Arial" w:hAnsi="Verdana"/>
        </w:rPr>
        <w:t xml:space="preserve"> </w:t>
      </w:r>
      <w:bookmarkEnd w:id="7"/>
      <w:r w:rsidR="00206640">
        <w:rPr>
          <w:rFonts w:ascii="Verdana" w:eastAsia="Arial" w:hAnsi="Verdana"/>
        </w:rPr>
        <w:t xml:space="preserve">(zie figuur 1 en 2) </w:t>
      </w:r>
      <w:r>
        <w:rPr>
          <w:rFonts w:ascii="Verdana" w:eastAsia="Arial" w:hAnsi="Verdana"/>
        </w:rPr>
        <w:t xml:space="preserve">komt juist ruimte vrij die bijvoorbeeld gebruikt kan worden </w:t>
      </w:r>
      <w:r w:rsidR="001E69CF">
        <w:rPr>
          <w:rFonts w:ascii="Verdana" w:eastAsia="Arial" w:hAnsi="Verdana"/>
        </w:rPr>
        <w:t xml:space="preserve">voor </w:t>
      </w:r>
      <w:r>
        <w:rPr>
          <w:rFonts w:ascii="Verdana" w:eastAsia="Arial" w:hAnsi="Verdana"/>
        </w:rPr>
        <w:t>natuur</w:t>
      </w:r>
      <w:r w:rsidR="001E69CF">
        <w:rPr>
          <w:rFonts w:ascii="Verdana" w:eastAsia="Arial" w:hAnsi="Verdana"/>
        </w:rPr>
        <w:t>, recreatie of landbouw.</w:t>
      </w:r>
    </w:p>
    <w:p w14:paraId="78D5DAC0" w14:textId="3F35F1F5" w:rsidR="003D346D" w:rsidRDefault="003D346D">
      <w:pPr>
        <w:spacing w:line="276" w:lineRule="auto"/>
        <w:jc w:val="both"/>
        <w:rPr>
          <w:rFonts w:ascii="Verdana" w:eastAsia="Arial" w:hAnsi="Verdana"/>
        </w:rPr>
      </w:pPr>
    </w:p>
    <w:p w14:paraId="448999B1" w14:textId="7BCF1B19" w:rsidR="00001833" w:rsidRDefault="00001833" w:rsidP="007F3250">
      <w:pPr>
        <w:spacing w:line="276" w:lineRule="auto"/>
        <w:jc w:val="both"/>
        <w:rPr>
          <w:rFonts w:ascii="Verdana" w:eastAsia="Arial" w:hAnsi="Verdana"/>
        </w:rPr>
      </w:pPr>
      <w:r>
        <w:rPr>
          <w:rFonts w:ascii="Verdana" w:eastAsia="Arial" w:hAnsi="Verdana"/>
        </w:rPr>
        <w:t>Bijna alle s</w:t>
      </w:r>
      <w:r w:rsidR="00206640">
        <w:rPr>
          <w:rFonts w:ascii="Verdana" w:eastAsia="Arial" w:hAnsi="Verdana"/>
        </w:rPr>
        <w:t xml:space="preserve">teden kennen wijken die verschillend zijn qua bouwperiode, bouwdichtheid, stratenpatroon, </w:t>
      </w:r>
      <w:r w:rsidR="00B85213">
        <w:rPr>
          <w:rFonts w:ascii="Verdana" w:eastAsia="Arial" w:hAnsi="Verdana"/>
        </w:rPr>
        <w:t xml:space="preserve">locatie van bedrijvigheid, </w:t>
      </w:r>
      <w:r w:rsidR="00206640">
        <w:rPr>
          <w:rFonts w:ascii="Verdana" w:eastAsia="Arial" w:hAnsi="Verdana"/>
        </w:rPr>
        <w:t>type huishoudens, welvaart</w:t>
      </w:r>
      <w:r w:rsidR="00B85213">
        <w:rPr>
          <w:rFonts w:ascii="Verdana" w:eastAsia="Arial" w:hAnsi="Verdana"/>
        </w:rPr>
        <w:t xml:space="preserve"> en </w:t>
      </w:r>
      <w:r w:rsidR="00206640">
        <w:rPr>
          <w:rFonts w:ascii="Verdana" w:eastAsia="Arial" w:hAnsi="Verdana"/>
        </w:rPr>
        <w:t xml:space="preserve">cultuur </w:t>
      </w:r>
      <w:r w:rsidR="00B85213">
        <w:rPr>
          <w:rFonts w:ascii="Verdana" w:eastAsia="Arial" w:hAnsi="Verdana"/>
        </w:rPr>
        <w:t xml:space="preserve">van de inwoners </w:t>
      </w:r>
      <w:r w:rsidR="00206640">
        <w:rPr>
          <w:rFonts w:ascii="Verdana" w:eastAsia="Arial" w:hAnsi="Verdana"/>
        </w:rPr>
        <w:t xml:space="preserve">en nog veel meer. </w:t>
      </w:r>
    </w:p>
    <w:p w14:paraId="0FD6CDB0" w14:textId="495590DB" w:rsidR="00B85213" w:rsidRDefault="00B85213" w:rsidP="007F3250">
      <w:pPr>
        <w:spacing w:line="276" w:lineRule="auto"/>
        <w:jc w:val="both"/>
        <w:rPr>
          <w:rFonts w:ascii="Verdana" w:eastAsia="Arial" w:hAnsi="Verdana"/>
        </w:rPr>
      </w:pPr>
      <w:r>
        <w:rPr>
          <w:rFonts w:ascii="Verdana" w:eastAsia="Arial" w:hAnsi="Verdana"/>
        </w:rPr>
        <w:t xml:space="preserve">Sommige steden kennen </w:t>
      </w:r>
      <w:r w:rsidR="00206640">
        <w:rPr>
          <w:rFonts w:ascii="Verdana" w:eastAsia="Arial" w:hAnsi="Verdana"/>
        </w:rPr>
        <w:t xml:space="preserve">scherpere tegenstellingen tussen wijken dan andere. </w:t>
      </w:r>
      <w:r>
        <w:rPr>
          <w:rFonts w:ascii="Verdana" w:eastAsia="Arial" w:hAnsi="Verdana"/>
        </w:rPr>
        <w:t xml:space="preserve">Dit wordt </w:t>
      </w:r>
      <w:r w:rsidR="00206640">
        <w:rPr>
          <w:rFonts w:ascii="Verdana" w:eastAsia="Arial" w:hAnsi="Verdana"/>
        </w:rPr>
        <w:t xml:space="preserve">scheiding </w:t>
      </w:r>
      <w:r>
        <w:rPr>
          <w:rFonts w:ascii="Verdana" w:eastAsia="Arial" w:hAnsi="Verdana"/>
        </w:rPr>
        <w:t xml:space="preserve">of </w:t>
      </w:r>
      <w:r w:rsidR="00206640" w:rsidRPr="00F03445">
        <w:rPr>
          <w:rFonts w:ascii="Verdana" w:eastAsia="Arial" w:hAnsi="Verdana"/>
          <w:b/>
        </w:rPr>
        <w:t>segregatie</w:t>
      </w:r>
      <w:r w:rsidRPr="00F03445">
        <w:rPr>
          <w:rFonts w:ascii="Verdana" w:eastAsia="Arial" w:hAnsi="Verdana"/>
        </w:rPr>
        <w:t xml:space="preserve"> genoemd</w:t>
      </w:r>
      <w:r w:rsidR="00206640">
        <w:rPr>
          <w:rFonts w:ascii="Verdana" w:eastAsia="Arial" w:hAnsi="Verdana"/>
        </w:rPr>
        <w:t>. Segrega</w:t>
      </w:r>
      <w:r w:rsidR="00001833">
        <w:rPr>
          <w:rFonts w:ascii="Verdana" w:eastAsia="Arial" w:hAnsi="Verdana"/>
        </w:rPr>
        <w:t>t</w:t>
      </w:r>
      <w:r w:rsidR="00206640">
        <w:rPr>
          <w:rFonts w:ascii="Verdana" w:eastAsia="Arial" w:hAnsi="Verdana"/>
        </w:rPr>
        <w:t xml:space="preserve">ie </w:t>
      </w:r>
      <w:r w:rsidR="00001833">
        <w:rPr>
          <w:rFonts w:ascii="Verdana" w:eastAsia="Arial" w:hAnsi="Verdana"/>
        </w:rPr>
        <w:t>kan</w:t>
      </w:r>
      <w:r w:rsidR="00206640">
        <w:rPr>
          <w:rFonts w:ascii="Verdana" w:eastAsia="Arial" w:hAnsi="Verdana"/>
        </w:rPr>
        <w:t xml:space="preserve"> </w:t>
      </w:r>
      <w:r w:rsidR="00001833">
        <w:rPr>
          <w:rFonts w:ascii="Verdana" w:eastAsia="Arial" w:hAnsi="Verdana"/>
        </w:rPr>
        <w:t xml:space="preserve">bijvoorbeeld </w:t>
      </w:r>
      <w:r w:rsidR="00206640">
        <w:rPr>
          <w:rFonts w:ascii="Verdana" w:eastAsia="Arial" w:hAnsi="Verdana"/>
        </w:rPr>
        <w:t>plaats vinden op basis van inkomen</w:t>
      </w:r>
      <w:r w:rsidR="00001833">
        <w:rPr>
          <w:rFonts w:ascii="Verdana" w:eastAsia="Arial" w:hAnsi="Verdana"/>
        </w:rPr>
        <w:t xml:space="preserve"> of</w:t>
      </w:r>
      <w:r w:rsidR="00206640">
        <w:rPr>
          <w:rFonts w:ascii="Verdana" w:eastAsia="Arial" w:hAnsi="Verdana"/>
        </w:rPr>
        <w:t xml:space="preserve"> culturele achtergrond</w:t>
      </w:r>
      <w:r w:rsidR="00001833">
        <w:rPr>
          <w:rFonts w:ascii="Verdana" w:eastAsia="Arial" w:hAnsi="Verdana"/>
        </w:rPr>
        <w:t xml:space="preserve">. </w:t>
      </w:r>
      <w:r w:rsidR="00B3698A">
        <w:rPr>
          <w:rFonts w:ascii="Verdana" w:eastAsia="Arial" w:hAnsi="Verdana"/>
        </w:rPr>
        <w:t>Arme versus rijke wijken. Wijken met inwoners met dezelfde cultuur versus multiculturele wijken.</w:t>
      </w:r>
    </w:p>
    <w:p w14:paraId="289DB5BA" w14:textId="40D1F427" w:rsidR="00001833" w:rsidRDefault="00001833" w:rsidP="007F3250">
      <w:pPr>
        <w:spacing w:line="276" w:lineRule="auto"/>
        <w:jc w:val="both"/>
        <w:rPr>
          <w:rFonts w:ascii="Verdana" w:eastAsia="Arial" w:hAnsi="Verdana"/>
        </w:rPr>
      </w:pPr>
      <w:r>
        <w:rPr>
          <w:rFonts w:ascii="Verdana" w:eastAsia="Arial" w:hAnsi="Verdana"/>
        </w:rPr>
        <w:t>De vraag is wat in de toekomst wenselijk is: sterk gemengde wijken of juist</w:t>
      </w:r>
      <w:r w:rsidR="00B3698A">
        <w:rPr>
          <w:rFonts w:ascii="Verdana" w:eastAsia="Arial" w:hAnsi="Verdana"/>
        </w:rPr>
        <w:t xml:space="preserve"> niet? Moeten mensen met verschillende</w:t>
      </w:r>
      <w:r>
        <w:rPr>
          <w:rFonts w:ascii="Verdana" w:eastAsia="Arial" w:hAnsi="Verdana"/>
        </w:rPr>
        <w:t xml:space="preserve"> inkomens door elkaar heen wonen of niet? </w:t>
      </w:r>
      <w:r w:rsidR="00B85213">
        <w:rPr>
          <w:rFonts w:ascii="Verdana" w:eastAsia="Arial" w:hAnsi="Verdana"/>
        </w:rPr>
        <w:t xml:space="preserve">En moeten mensen met verschillende culturen in gemengde wijken wonen of juist niet? </w:t>
      </w:r>
    </w:p>
    <w:p w14:paraId="5666B866" w14:textId="4CC74034" w:rsidR="00206640" w:rsidRDefault="00B85213" w:rsidP="007F3250">
      <w:pPr>
        <w:spacing w:line="276" w:lineRule="auto"/>
        <w:jc w:val="both"/>
        <w:rPr>
          <w:rFonts w:ascii="Verdana" w:eastAsia="Arial" w:hAnsi="Verdana"/>
        </w:rPr>
      </w:pPr>
      <w:r>
        <w:rPr>
          <w:rFonts w:ascii="Verdana" w:eastAsia="Arial" w:hAnsi="Verdana"/>
        </w:rPr>
        <w:t>Naast de vraag of je mensen m</w:t>
      </w:r>
      <w:r w:rsidR="00B3698A">
        <w:rPr>
          <w:rFonts w:ascii="Verdana" w:eastAsia="Arial" w:hAnsi="Verdana"/>
        </w:rPr>
        <w:t>oet</w:t>
      </w:r>
      <w:r>
        <w:rPr>
          <w:rFonts w:ascii="Verdana" w:eastAsia="Arial" w:hAnsi="Verdana"/>
        </w:rPr>
        <w:t xml:space="preserve"> mengen of niet is er de vraag of je functies moet mengen of niet.</w:t>
      </w:r>
      <w:r w:rsidR="00B3698A">
        <w:rPr>
          <w:rFonts w:ascii="Verdana" w:eastAsia="Arial" w:hAnsi="Verdana"/>
        </w:rPr>
        <w:t xml:space="preserve"> </w:t>
      </w:r>
      <w:r>
        <w:rPr>
          <w:rFonts w:ascii="Verdana" w:eastAsia="Arial" w:hAnsi="Verdana"/>
        </w:rPr>
        <w:t>H</w:t>
      </w:r>
      <w:r w:rsidR="00001833">
        <w:rPr>
          <w:rFonts w:ascii="Verdana" w:eastAsia="Arial" w:hAnsi="Verdana"/>
        </w:rPr>
        <w:t xml:space="preserve">oe zit het met de menging van wonen, werken, winkelen </w:t>
      </w:r>
      <w:r>
        <w:rPr>
          <w:rFonts w:ascii="Verdana" w:eastAsia="Arial" w:hAnsi="Verdana"/>
        </w:rPr>
        <w:t>en recreëren</w:t>
      </w:r>
      <w:r w:rsidR="00001833">
        <w:rPr>
          <w:rFonts w:ascii="Verdana" w:eastAsia="Arial" w:hAnsi="Verdana"/>
        </w:rPr>
        <w:t xml:space="preserve"> in een wijk? Woonwijken scheiden van bedrijventerreinen? Natuur verweven met wonen of grootschalig apart? Recreëren nabij bedrijven en woningen of kan het ook anders?</w:t>
      </w:r>
      <w:r w:rsidR="00B3698A">
        <w:rPr>
          <w:rFonts w:ascii="Verdana" w:eastAsia="Arial" w:hAnsi="Verdana"/>
        </w:rPr>
        <w:t xml:space="preserve"> </w:t>
      </w:r>
    </w:p>
    <w:p w14:paraId="093F61CF" w14:textId="0E71698D" w:rsidR="00E46CB6" w:rsidRDefault="00E46CB6">
      <w:pPr>
        <w:spacing w:line="276" w:lineRule="auto"/>
        <w:jc w:val="both"/>
        <w:rPr>
          <w:rFonts w:ascii="Verdana" w:eastAsia="Arial" w:hAnsi="Verdana"/>
        </w:rPr>
      </w:pPr>
    </w:p>
    <w:p w14:paraId="5232D521" w14:textId="11F1EDB2" w:rsidR="006504BD" w:rsidRPr="00BC7772" w:rsidRDefault="006504BD">
      <w:pPr>
        <w:jc w:val="both"/>
        <w:rPr>
          <w:rFonts w:ascii="Verdana" w:eastAsia="Arial" w:hAnsi="Verdana"/>
          <w:i/>
        </w:rPr>
      </w:pPr>
      <w:r w:rsidRPr="00BC7772">
        <w:rPr>
          <w:rFonts w:ascii="Verdana" w:eastAsia="Arial" w:hAnsi="Verdana"/>
          <w:i/>
        </w:rPr>
        <w:t>Figuur 1. Bevolkingsgroei in Nederland</w:t>
      </w:r>
    </w:p>
    <w:p w14:paraId="069C86F5" w14:textId="77777777" w:rsidR="00F659C4" w:rsidRDefault="00164235">
      <w:pPr>
        <w:jc w:val="both"/>
      </w:pPr>
      <w:r>
        <w:rPr>
          <w:noProof/>
          <w:lang w:val="en-GB" w:eastAsia="en-GB"/>
        </w:rPr>
        <w:drawing>
          <wp:inline distT="0" distB="0" distL="0" distR="0" wp14:anchorId="5C8EE617" wp14:editId="711DE282">
            <wp:extent cx="4657090" cy="4037330"/>
            <wp:effectExtent l="0" t="0" r="0" b="0"/>
            <wp:docPr id="11" name="Afbeelding 26880" descr="Bevolkingsgroei, 2015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6880" descr="Bevolkingsgroei, 2015 – 2030"/>
                    <pic:cNvPicPr>
                      <a:picLocks noChangeAspect="1" noChangeArrowheads="1"/>
                    </pic:cNvPicPr>
                  </pic:nvPicPr>
                  <pic:blipFill>
                    <a:blip r:embed="rId24"/>
                    <a:stretch>
                      <a:fillRect/>
                    </a:stretch>
                  </pic:blipFill>
                  <pic:spPr bwMode="auto">
                    <a:xfrm>
                      <a:off x="0" y="0"/>
                      <a:ext cx="4657090" cy="4037330"/>
                    </a:xfrm>
                    <a:prstGeom prst="rect">
                      <a:avLst/>
                    </a:prstGeom>
                  </pic:spPr>
                </pic:pic>
              </a:graphicData>
            </a:graphic>
          </wp:inline>
        </w:drawing>
      </w:r>
      <w:r>
        <w:rPr>
          <w:rFonts w:ascii="Verdana" w:eastAsia="Arial" w:hAnsi="Verdana"/>
        </w:rPr>
        <w:t xml:space="preserve"> </w:t>
      </w:r>
    </w:p>
    <w:p w14:paraId="3DF206CC" w14:textId="22AB10E0" w:rsidR="00F659C4" w:rsidRPr="006504BD" w:rsidRDefault="006504BD">
      <w:pPr>
        <w:jc w:val="both"/>
        <w:rPr>
          <w:rFonts w:ascii="Verdana" w:eastAsia="Arial" w:hAnsi="Verdana"/>
          <w:sz w:val="20"/>
          <w:szCs w:val="20"/>
        </w:rPr>
      </w:pPr>
      <w:r w:rsidRPr="006504BD">
        <w:rPr>
          <w:rFonts w:ascii="Verdana" w:eastAsia="Arial" w:hAnsi="Verdana"/>
          <w:sz w:val="20"/>
          <w:szCs w:val="20"/>
        </w:rPr>
        <w:t xml:space="preserve">Bron: PBL/CBS regionale bevolkings- en huishoudensprognose </w:t>
      </w:r>
    </w:p>
    <w:p w14:paraId="08FB96E1" w14:textId="77777777" w:rsidR="00F659C4" w:rsidRPr="006504BD" w:rsidRDefault="00F659C4">
      <w:pPr>
        <w:jc w:val="both"/>
        <w:rPr>
          <w:rFonts w:ascii="Verdana" w:eastAsia="Arial" w:hAnsi="Verdana"/>
          <w:i/>
        </w:rPr>
      </w:pPr>
    </w:p>
    <w:p w14:paraId="207D4DEC" w14:textId="77777777" w:rsidR="006504BD" w:rsidRDefault="006504BD">
      <w:pPr>
        <w:jc w:val="both"/>
        <w:rPr>
          <w:rFonts w:ascii="Verdana" w:eastAsia="Arial" w:hAnsi="Verdana"/>
          <w:i/>
        </w:rPr>
      </w:pPr>
    </w:p>
    <w:p w14:paraId="4D523654" w14:textId="12F2BC2B" w:rsidR="006504BD" w:rsidRPr="00BC7772" w:rsidRDefault="006504BD">
      <w:pPr>
        <w:jc w:val="both"/>
        <w:rPr>
          <w:rFonts w:ascii="Verdana" w:eastAsia="Arial" w:hAnsi="Verdana"/>
          <w:i/>
        </w:rPr>
      </w:pPr>
      <w:r w:rsidRPr="00BC7772">
        <w:rPr>
          <w:rFonts w:ascii="Verdana" w:eastAsia="Arial" w:hAnsi="Verdana"/>
          <w:i/>
        </w:rPr>
        <w:t>Figuur 2. Veranderingen in bevolkingsomvang, aantal huishoudens en banen</w:t>
      </w:r>
    </w:p>
    <w:p w14:paraId="76F7E9B1" w14:textId="77777777" w:rsidR="006504BD" w:rsidRDefault="006504BD" w:rsidP="006504BD">
      <w:pPr>
        <w:jc w:val="both"/>
        <w:rPr>
          <w:rFonts w:ascii="Verdana" w:eastAsia="Arial" w:hAnsi="Verdana"/>
          <w:sz w:val="20"/>
          <w:szCs w:val="20"/>
        </w:rPr>
      </w:pPr>
    </w:p>
    <w:p w14:paraId="711108AD" w14:textId="1FCD195F" w:rsidR="006504BD" w:rsidRPr="006504BD" w:rsidRDefault="006504BD">
      <w:pPr>
        <w:jc w:val="both"/>
        <w:rPr>
          <w:rFonts w:ascii="Verdana" w:eastAsia="Arial" w:hAnsi="Verdana"/>
          <w:i/>
        </w:rPr>
      </w:pPr>
      <w:r w:rsidRPr="009278E9">
        <w:rPr>
          <w:rFonts w:ascii="Verdana" w:eastAsia="Arial" w:hAnsi="Verdana"/>
          <w:sz w:val="20"/>
          <w:szCs w:val="20"/>
        </w:rPr>
        <w:t xml:space="preserve">Toelichting: een COROP-gebied is regionaal gebied in Nederland wat wordt gebruikt om statistische gegevens te presenteren. Er zijn in totaal 40 COROP-gebieden in Nederland, elk COROP gebied bestaat uit een aantal gemeentes. </w:t>
      </w:r>
    </w:p>
    <w:p w14:paraId="052967BC" w14:textId="77777777" w:rsidR="006504BD" w:rsidRDefault="006504BD">
      <w:pPr>
        <w:jc w:val="both"/>
        <w:rPr>
          <w:rFonts w:ascii="Verdana" w:eastAsia="Arial" w:hAnsi="Verdana"/>
        </w:rPr>
      </w:pPr>
    </w:p>
    <w:p w14:paraId="36D7F641" w14:textId="77777777" w:rsidR="00F659C4" w:rsidRDefault="00164235">
      <w:pPr>
        <w:jc w:val="both"/>
      </w:pPr>
      <w:r>
        <w:rPr>
          <w:noProof/>
          <w:lang w:val="en-GB" w:eastAsia="en-GB"/>
        </w:rPr>
        <w:drawing>
          <wp:inline distT="0" distB="0" distL="0" distR="0" wp14:anchorId="2287937C" wp14:editId="4631B212">
            <wp:extent cx="5438775" cy="2262505"/>
            <wp:effectExtent l="0" t="0" r="0" b="0"/>
            <wp:docPr id="12" name="Afbeelding 2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26881"/>
                    <pic:cNvPicPr>
                      <a:picLocks noChangeAspect="1" noChangeArrowheads="1"/>
                    </pic:cNvPicPr>
                  </pic:nvPicPr>
                  <pic:blipFill>
                    <a:blip r:embed="rId25"/>
                    <a:srcRect l="5378" t="23036" r="10610" b="14827"/>
                    <a:stretch>
                      <a:fillRect/>
                    </a:stretch>
                  </pic:blipFill>
                  <pic:spPr bwMode="auto">
                    <a:xfrm>
                      <a:off x="0" y="0"/>
                      <a:ext cx="5438775" cy="2262505"/>
                    </a:xfrm>
                    <a:prstGeom prst="rect">
                      <a:avLst/>
                    </a:prstGeom>
                  </pic:spPr>
                </pic:pic>
              </a:graphicData>
            </a:graphic>
          </wp:inline>
        </w:drawing>
      </w:r>
    </w:p>
    <w:p w14:paraId="17AFCFBF" w14:textId="77777777" w:rsidR="006504BD" w:rsidRDefault="006504BD">
      <w:pPr>
        <w:jc w:val="both"/>
        <w:rPr>
          <w:rFonts w:ascii="Verdana" w:eastAsia="Arial" w:hAnsi="Verdana"/>
          <w:sz w:val="20"/>
          <w:szCs w:val="20"/>
        </w:rPr>
      </w:pPr>
      <w:r>
        <w:rPr>
          <w:rFonts w:ascii="Verdana" w:eastAsia="Arial" w:hAnsi="Verdana"/>
          <w:sz w:val="20"/>
          <w:szCs w:val="20"/>
        </w:rPr>
        <w:t>Bron: WLO 2015</w:t>
      </w:r>
    </w:p>
    <w:p w14:paraId="1A5324E9" w14:textId="77777777" w:rsidR="006504BD" w:rsidRDefault="006504BD">
      <w:pPr>
        <w:jc w:val="both"/>
        <w:rPr>
          <w:rFonts w:ascii="Verdana" w:eastAsia="Arial" w:hAnsi="Verdana"/>
          <w:sz w:val="20"/>
          <w:szCs w:val="20"/>
        </w:rPr>
      </w:pPr>
    </w:p>
    <w:p w14:paraId="02BBB87E" w14:textId="77777777" w:rsidR="006504BD" w:rsidRDefault="006504BD">
      <w:pPr>
        <w:jc w:val="both"/>
        <w:rPr>
          <w:rFonts w:ascii="Verdana" w:eastAsia="Arial" w:hAnsi="Verdana"/>
          <w:sz w:val="20"/>
          <w:szCs w:val="20"/>
        </w:rPr>
      </w:pPr>
    </w:p>
    <w:p w14:paraId="76A175F0" w14:textId="77777777" w:rsidR="006504BD" w:rsidRDefault="006504BD">
      <w:pPr>
        <w:jc w:val="both"/>
        <w:rPr>
          <w:rFonts w:ascii="Verdana" w:eastAsia="Arial" w:hAnsi="Verdana"/>
          <w:sz w:val="20"/>
          <w:szCs w:val="20"/>
        </w:rPr>
      </w:pPr>
    </w:p>
    <w:p w14:paraId="2B3672ED" w14:textId="77777777" w:rsidR="006504BD" w:rsidRDefault="006504BD">
      <w:pPr>
        <w:jc w:val="both"/>
        <w:rPr>
          <w:rFonts w:ascii="Verdana" w:eastAsia="Arial" w:hAnsi="Verdana"/>
          <w:sz w:val="20"/>
          <w:szCs w:val="20"/>
        </w:rPr>
      </w:pPr>
    </w:p>
    <w:p w14:paraId="62E3A65E" w14:textId="77777777" w:rsidR="006504BD" w:rsidRDefault="006504BD">
      <w:pPr>
        <w:jc w:val="both"/>
        <w:rPr>
          <w:rFonts w:ascii="Verdana" w:eastAsia="Arial" w:hAnsi="Verdana"/>
          <w:sz w:val="20"/>
          <w:szCs w:val="20"/>
        </w:rPr>
      </w:pPr>
    </w:p>
    <w:p w14:paraId="52724DCC" w14:textId="77777777" w:rsidR="006504BD" w:rsidRDefault="006504BD">
      <w:pPr>
        <w:jc w:val="both"/>
        <w:rPr>
          <w:rFonts w:ascii="Verdana" w:eastAsia="Arial" w:hAnsi="Verdana"/>
          <w:sz w:val="20"/>
          <w:szCs w:val="20"/>
        </w:rPr>
      </w:pPr>
    </w:p>
    <w:p w14:paraId="7E174872" w14:textId="7F197BCC" w:rsidR="006504BD" w:rsidRPr="00BC7772" w:rsidRDefault="006504BD">
      <w:pPr>
        <w:jc w:val="both"/>
        <w:rPr>
          <w:rFonts w:ascii="Verdana" w:eastAsia="Arial" w:hAnsi="Verdana"/>
          <w:i/>
        </w:rPr>
      </w:pPr>
      <w:r w:rsidRPr="00BC7772">
        <w:rPr>
          <w:rFonts w:ascii="Verdana" w:eastAsia="Arial" w:hAnsi="Verdana"/>
          <w:i/>
        </w:rPr>
        <w:t>Figuur 3. Aantal eenpersoonshuishoudens in Nederland</w:t>
      </w:r>
    </w:p>
    <w:p w14:paraId="11F4FB0F" w14:textId="77777777" w:rsidR="006504BD" w:rsidRPr="006504BD" w:rsidRDefault="006504BD">
      <w:pPr>
        <w:jc w:val="both"/>
        <w:rPr>
          <w:rFonts w:ascii="Verdana" w:eastAsia="Arial" w:hAnsi="Verdana"/>
          <w:i/>
        </w:rPr>
      </w:pPr>
    </w:p>
    <w:p w14:paraId="536D3D08" w14:textId="77777777" w:rsidR="00F659C4" w:rsidRDefault="00164235">
      <w:pPr>
        <w:jc w:val="both"/>
      </w:pPr>
      <w:r>
        <w:rPr>
          <w:noProof/>
          <w:lang w:val="en-GB" w:eastAsia="en-GB"/>
        </w:rPr>
        <w:drawing>
          <wp:inline distT="0" distB="0" distL="0" distR="0" wp14:anchorId="7B8934F3" wp14:editId="59C15B5E">
            <wp:extent cx="3286125" cy="2821940"/>
            <wp:effectExtent l="0" t="0" r="0" b="0"/>
            <wp:docPr id="13" name="Afbeelding 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26882"/>
                    <pic:cNvPicPr>
                      <a:picLocks noChangeAspect="1" noChangeArrowheads="1"/>
                    </pic:cNvPicPr>
                  </pic:nvPicPr>
                  <pic:blipFill>
                    <a:blip r:embed="rId26"/>
                    <a:srcRect l="5237" t="19468" r="53176" b="16919"/>
                    <a:stretch>
                      <a:fillRect/>
                    </a:stretch>
                  </pic:blipFill>
                  <pic:spPr bwMode="auto">
                    <a:xfrm>
                      <a:off x="0" y="0"/>
                      <a:ext cx="3286125" cy="2821940"/>
                    </a:xfrm>
                    <a:prstGeom prst="rect">
                      <a:avLst/>
                    </a:prstGeom>
                  </pic:spPr>
                </pic:pic>
              </a:graphicData>
            </a:graphic>
          </wp:inline>
        </w:drawing>
      </w:r>
    </w:p>
    <w:p w14:paraId="38DB89D0" w14:textId="65B915AB" w:rsidR="006504BD" w:rsidRPr="006504BD" w:rsidRDefault="006504BD">
      <w:pPr>
        <w:jc w:val="both"/>
        <w:rPr>
          <w:rFonts w:ascii="Verdana" w:hAnsi="Verdana"/>
          <w:i/>
          <w:sz w:val="20"/>
          <w:szCs w:val="20"/>
        </w:rPr>
      </w:pPr>
      <w:r w:rsidRPr="006504BD">
        <w:rPr>
          <w:rFonts w:ascii="Verdana" w:hAnsi="Verdana"/>
          <w:i/>
          <w:sz w:val="20"/>
          <w:szCs w:val="20"/>
        </w:rPr>
        <w:t>Bron: WLO 2015</w:t>
      </w:r>
    </w:p>
    <w:p w14:paraId="7A253E32" w14:textId="77777777" w:rsidR="006504BD" w:rsidRPr="00BC7772" w:rsidRDefault="006504BD">
      <w:pPr>
        <w:jc w:val="both"/>
        <w:rPr>
          <w:rFonts w:ascii="Verdana" w:hAnsi="Verdana"/>
          <w:i/>
        </w:rPr>
      </w:pPr>
    </w:p>
    <w:p w14:paraId="5942B56C" w14:textId="4D35A283" w:rsidR="006504BD" w:rsidRPr="00BC7772" w:rsidRDefault="006504BD">
      <w:pPr>
        <w:jc w:val="both"/>
        <w:rPr>
          <w:rFonts w:ascii="Verdana" w:hAnsi="Verdana"/>
          <w:i/>
        </w:rPr>
      </w:pPr>
      <w:r w:rsidRPr="00BC7772">
        <w:rPr>
          <w:rFonts w:ascii="Verdana" w:hAnsi="Verdana"/>
          <w:i/>
        </w:rPr>
        <w:t xml:space="preserve">Figuur 4. </w:t>
      </w:r>
      <w:proofErr w:type="spellStart"/>
      <w:r w:rsidRPr="00BC7772">
        <w:rPr>
          <w:rFonts w:ascii="Verdana" w:hAnsi="Verdana"/>
          <w:i/>
        </w:rPr>
        <w:t>Mountain</w:t>
      </w:r>
      <w:proofErr w:type="spellEnd"/>
      <w:r w:rsidRPr="00BC7772">
        <w:rPr>
          <w:rFonts w:ascii="Verdana" w:hAnsi="Verdana"/>
          <w:i/>
        </w:rPr>
        <w:t xml:space="preserve"> </w:t>
      </w:r>
      <w:proofErr w:type="spellStart"/>
      <w:r w:rsidRPr="00BC7772">
        <w:rPr>
          <w:rFonts w:ascii="Verdana" w:hAnsi="Verdana"/>
          <w:i/>
        </w:rPr>
        <w:t>Dwelling</w:t>
      </w:r>
      <w:proofErr w:type="spellEnd"/>
      <w:r w:rsidRPr="00BC7772">
        <w:rPr>
          <w:rFonts w:ascii="Verdana" w:hAnsi="Verdana"/>
          <w:i/>
        </w:rPr>
        <w:t xml:space="preserve"> in Kopenhagen</w:t>
      </w:r>
    </w:p>
    <w:p w14:paraId="5EEAF304" w14:textId="77777777" w:rsidR="006504BD" w:rsidRDefault="006504BD">
      <w:pPr>
        <w:jc w:val="both"/>
      </w:pPr>
    </w:p>
    <w:p w14:paraId="7679C5AE" w14:textId="05253B90" w:rsidR="006504BD" w:rsidRDefault="006504BD">
      <w:pPr>
        <w:jc w:val="both"/>
      </w:pPr>
      <w:r>
        <w:rPr>
          <w:noProof/>
          <w:lang w:val="en-GB" w:eastAsia="en-GB"/>
        </w:rPr>
        <w:drawing>
          <wp:inline distT="0" distB="0" distL="0" distR="0" wp14:anchorId="006ABD89" wp14:editId="6B83C2F8">
            <wp:extent cx="5668010" cy="3780549"/>
            <wp:effectExtent l="0" t="0" r="889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untain Dwelling Copenhagen.jpg"/>
                    <pic:cNvPicPr/>
                  </pic:nvPicPr>
                  <pic:blipFill>
                    <a:blip r:embed="rId27">
                      <a:extLst>
                        <a:ext uri="{28A0092B-C50C-407E-A947-70E740481C1C}">
                          <a14:useLocalDpi xmlns:a14="http://schemas.microsoft.com/office/drawing/2010/main" val="0"/>
                        </a:ext>
                      </a:extLst>
                    </a:blip>
                    <a:stretch>
                      <a:fillRect/>
                    </a:stretch>
                  </pic:blipFill>
                  <pic:spPr>
                    <a:xfrm>
                      <a:off x="0" y="0"/>
                      <a:ext cx="5668010" cy="3780549"/>
                    </a:xfrm>
                    <a:prstGeom prst="rect">
                      <a:avLst/>
                    </a:prstGeom>
                  </pic:spPr>
                </pic:pic>
              </a:graphicData>
            </a:graphic>
          </wp:inline>
        </w:drawing>
      </w:r>
    </w:p>
    <w:p w14:paraId="1836674A" w14:textId="5423D95C" w:rsidR="006504BD" w:rsidRPr="006504BD" w:rsidRDefault="006504BD" w:rsidP="006504BD">
      <w:pPr>
        <w:rPr>
          <w:rFonts w:ascii="Verdana" w:hAnsi="Verdana"/>
          <w:i/>
          <w:sz w:val="20"/>
          <w:szCs w:val="20"/>
          <w:lang w:val="en-US"/>
        </w:rPr>
      </w:pPr>
      <w:r w:rsidRPr="00C317A4">
        <w:rPr>
          <w:rFonts w:ascii="Verdana" w:eastAsia="Arial" w:hAnsi="Verdana"/>
          <w:i/>
          <w:sz w:val="20"/>
          <w:szCs w:val="20"/>
          <w:lang w:val="en-GB"/>
        </w:rPr>
        <w:t xml:space="preserve">Bron: </w:t>
      </w:r>
      <w:r w:rsidRPr="006504BD">
        <w:rPr>
          <w:rFonts w:ascii="Verdana" w:hAnsi="Verdana"/>
          <w:i/>
          <w:sz w:val="20"/>
          <w:szCs w:val="20"/>
          <w:lang w:val="en-US"/>
        </w:rPr>
        <w:t>Mountain Dwelling, Copenhagen, Wojtek Gurak</w:t>
      </w:r>
    </w:p>
    <w:p w14:paraId="20CB44F5" w14:textId="68DC45C1" w:rsidR="00F659C4" w:rsidRPr="00C317A4" w:rsidRDefault="00F659C4">
      <w:pPr>
        <w:jc w:val="both"/>
        <w:rPr>
          <w:rFonts w:ascii="Verdana" w:eastAsia="Arial" w:hAnsi="Verdana"/>
          <w:lang w:val="en-GB"/>
        </w:rPr>
      </w:pPr>
    </w:p>
    <w:p w14:paraId="3019370A" w14:textId="0CFA12C3" w:rsidR="0000404F" w:rsidRPr="00C317A4" w:rsidRDefault="0000404F" w:rsidP="0000404F">
      <w:pPr>
        <w:spacing w:line="276" w:lineRule="auto"/>
        <w:jc w:val="both"/>
        <w:rPr>
          <w:rFonts w:ascii="Verdana" w:eastAsia="Verdana" w:hAnsi="Verdana" w:cs="Verdana"/>
          <w:lang w:val="en-GB"/>
        </w:rPr>
      </w:pPr>
    </w:p>
    <w:p w14:paraId="70AE720B" w14:textId="7C9B2FDD" w:rsidR="00BC7772" w:rsidRPr="00C317A4" w:rsidRDefault="00BC7772" w:rsidP="0000404F">
      <w:pPr>
        <w:spacing w:line="276" w:lineRule="auto"/>
        <w:jc w:val="both"/>
        <w:rPr>
          <w:rFonts w:ascii="Verdana" w:eastAsia="Verdana" w:hAnsi="Verdana" w:cs="Verdana"/>
          <w:lang w:val="en-GB"/>
        </w:rPr>
      </w:pPr>
    </w:p>
    <w:p w14:paraId="688828DE" w14:textId="2B56712D" w:rsidR="00BC7772" w:rsidRPr="00C317A4" w:rsidRDefault="00BC7772" w:rsidP="0000404F">
      <w:pPr>
        <w:spacing w:line="276" w:lineRule="auto"/>
        <w:jc w:val="both"/>
        <w:rPr>
          <w:rFonts w:ascii="Verdana" w:eastAsia="Verdana" w:hAnsi="Verdana" w:cs="Verdana"/>
          <w:lang w:val="en-GB"/>
        </w:rPr>
      </w:pPr>
    </w:p>
    <w:p w14:paraId="2E40A56A" w14:textId="7EE94976" w:rsidR="00BC7772" w:rsidRPr="00C317A4" w:rsidRDefault="00BC7772" w:rsidP="0000404F">
      <w:pPr>
        <w:spacing w:line="276" w:lineRule="auto"/>
        <w:jc w:val="both"/>
        <w:rPr>
          <w:rFonts w:ascii="Verdana" w:eastAsia="Verdana" w:hAnsi="Verdana" w:cs="Verdana"/>
          <w:lang w:val="en-GB"/>
        </w:rPr>
      </w:pPr>
    </w:p>
    <w:p w14:paraId="56B420F6" w14:textId="77777777" w:rsidR="00BC7772" w:rsidRPr="00C317A4" w:rsidRDefault="00BC7772" w:rsidP="0000404F">
      <w:pPr>
        <w:spacing w:line="276" w:lineRule="auto"/>
        <w:jc w:val="both"/>
        <w:rPr>
          <w:rFonts w:ascii="Verdana" w:eastAsia="Verdana" w:hAnsi="Verdana" w:cs="Verdana"/>
          <w:lang w:val="en-GB"/>
        </w:rPr>
      </w:pPr>
    </w:p>
    <w:tbl>
      <w:tblPr>
        <w:tblStyle w:val="Tabelraster"/>
        <w:tblW w:w="0" w:type="auto"/>
        <w:tblLook w:val="04A0" w:firstRow="1" w:lastRow="0" w:firstColumn="1" w:lastColumn="0" w:noHBand="0" w:noVBand="1"/>
      </w:tblPr>
      <w:tblGrid>
        <w:gridCol w:w="8916"/>
      </w:tblGrid>
      <w:tr w:rsidR="0000404F" w14:paraId="77D63B73" w14:textId="77777777" w:rsidTr="00C31B31">
        <w:tc>
          <w:tcPr>
            <w:tcW w:w="8916" w:type="dxa"/>
            <w:tcBorders>
              <w:top w:val="nil"/>
              <w:left w:val="nil"/>
              <w:bottom w:val="nil"/>
              <w:right w:val="nil"/>
            </w:tcBorders>
            <w:shd w:val="clear" w:color="auto" w:fill="92D050"/>
          </w:tcPr>
          <w:p w14:paraId="52613FB7" w14:textId="77777777" w:rsidR="0000404F" w:rsidRDefault="0000404F" w:rsidP="00C31B31">
            <w:pPr>
              <w:spacing w:line="276" w:lineRule="auto"/>
              <w:jc w:val="both"/>
              <w:rPr>
                <w:rFonts w:ascii="Verdana" w:eastAsia="Verdana" w:hAnsi="Verdana" w:cs="Verdana"/>
              </w:rPr>
            </w:pPr>
            <w:r>
              <w:rPr>
                <w:rFonts w:ascii="Verdana" w:eastAsia="Verdana" w:hAnsi="Verdana" w:cs="Verdana"/>
              </w:rPr>
              <w:t>Opdrachten</w:t>
            </w:r>
          </w:p>
        </w:tc>
      </w:tr>
    </w:tbl>
    <w:p w14:paraId="4D598F0E" w14:textId="77777777" w:rsidR="0000404F" w:rsidRDefault="0000404F">
      <w:pPr>
        <w:jc w:val="both"/>
        <w:rPr>
          <w:rFonts w:ascii="Verdana" w:eastAsia="Arial" w:hAnsi="Verdana"/>
        </w:rPr>
      </w:pPr>
    </w:p>
    <w:p w14:paraId="6A9874BB" w14:textId="77777777" w:rsidR="000E099F" w:rsidRDefault="00164235">
      <w:pPr>
        <w:spacing w:line="276" w:lineRule="auto"/>
        <w:jc w:val="both"/>
        <w:rPr>
          <w:rFonts w:ascii="Verdana" w:eastAsia="Arial" w:hAnsi="Verdana" w:cs="Verdana"/>
        </w:rPr>
      </w:pPr>
      <w:r>
        <w:rPr>
          <w:rFonts w:ascii="Verdana" w:eastAsia="Arial" w:hAnsi="Verdana" w:cs="Verdana"/>
        </w:rPr>
        <w:t xml:space="preserve">6. </w:t>
      </w:r>
      <w:r w:rsidR="000E099F">
        <w:rPr>
          <w:rFonts w:ascii="Verdana" w:eastAsia="Verdana" w:hAnsi="Verdana" w:cs="Verdana"/>
        </w:rPr>
        <w:t xml:space="preserve">Professor Maarten </w:t>
      </w:r>
      <w:proofErr w:type="spellStart"/>
      <w:r w:rsidR="000E099F">
        <w:rPr>
          <w:rFonts w:ascii="Verdana" w:eastAsia="Verdana" w:hAnsi="Verdana" w:cs="Verdana"/>
        </w:rPr>
        <w:t>Hajer</w:t>
      </w:r>
      <w:proofErr w:type="spellEnd"/>
      <w:r w:rsidR="000E099F">
        <w:rPr>
          <w:rFonts w:ascii="Verdana" w:eastAsia="Verdana" w:hAnsi="Verdana" w:cs="Verdana"/>
        </w:rPr>
        <w:t xml:space="preserve"> vertelt in het filmpje wat je aan het begin van deze module hebt gezien over </w:t>
      </w:r>
      <w:r w:rsidR="000E099F">
        <w:rPr>
          <w:rFonts w:ascii="Verdana" w:eastAsia="Arial" w:hAnsi="Verdana" w:cs="Verdana"/>
        </w:rPr>
        <w:t xml:space="preserve">een het gebouw </w:t>
      </w:r>
      <w:proofErr w:type="spellStart"/>
      <w:r w:rsidR="000E099F">
        <w:rPr>
          <w:rFonts w:ascii="Verdana" w:eastAsia="Arial" w:hAnsi="Verdana" w:cs="Verdana"/>
        </w:rPr>
        <w:t>Mountain</w:t>
      </w:r>
      <w:proofErr w:type="spellEnd"/>
      <w:r w:rsidR="000E099F">
        <w:rPr>
          <w:rFonts w:ascii="Verdana" w:eastAsia="Arial" w:hAnsi="Verdana" w:cs="Verdana"/>
        </w:rPr>
        <w:t xml:space="preserve"> </w:t>
      </w:r>
      <w:proofErr w:type="spellStart"/>
      <w:r w:rsidR="000E099F">
        <w:rPr>
          <w:rFonts w:ascii="Verdana" w:eastAsia="Arial" w:hAnsi="Verdana" w:cs="Verdana"/>
        </w:rPr>
        <w:t>Dwellings</w:t>
      </w:r>
      <w:proofErr w:type="spellEnd"/>
      <w:r w:rsidR="000E099F">
        <w:rPr>
          <w:rFonts w:ascii="Verdana" w:eastAsia="Arial" w:hAnsi="Verdana" w:cs="Verdana"/>
        </w:rPr>
        <w:t xml:space="preserve"> in Kopenhagen (figuur 4). Leg uit wat dit met ‘verdichting’ te maken heeft. </w:t>
      </w:r>
    </w:p>
    <w:p w14:paraId="1DE91FEF" w14:textId="77777777" w:rsidR="00863EE6" w:rsidRDefault="00863EE6" w:rsidP="000E099F">
      <w:pPr>
        <w:spacing w:line="276" w:lineRule="auto"/>
        <w:jc w:val="both"/>
        <w:rPr>
          <w:rFonts w:ascii="Verdana" w:eastAsia="Arial" w:hAnsi="Verdana" w:cs="Verdana"/>
        </w:rPr>
      </w:pPr>
    </w:p>
    <w:p w14:paraId="790ED717" w14:textId="4FC4CFBA" w:rsidR="000E099F" w:rsidRDefault="000E099F" w:rsidP="000E099F">
      <w:pPr>
        <w:spacing w:line="276" w:lineRule="auto"/>
        <w:jc w:val="both"/>
      </w:pPr>
      <w:r>
        <w:rPr>
          <w:rFonts w:ascii="Verdana" w:eastAsia="Arial" w:hAnsi="Verdana" w:cs="Verdana"/>
        </w:rPr>
        <w:t xml:space="preserve">Bekijk </w:t>
      </w:r>
      <w:r w:rsidR="00363F19">
        <w:rPr>
          <w:rFonts w:ascii="Verdana" w:eastAsia="Arial" w:hAnsi="Verdana" w:cs="Verdana"/>
        </w:rPr>
        <w:t xml:space="preserve">figuur 1 en 2 en </w:t>
      </w:r>
      <w:r w:rsidR="00BC7772">
        <w:rPr>
          <w:rFonts w:ascii="Verdana" w:eastAsia="Arial" w:hAnsi="Verdana" w:cs="Verdana"/>
        </w:rPr>
        <w:t xml:space="preserve">gebruik </w:t>
      </w:r>
      <w:r w:rsidR="00363F19">
        <w:rPr>
          <w:rFonts w:ascii="Verdana" w:eastAsia="Arial" w:hAnsi="Verdana" w:cs="Verdana"/>
        </w:rPr>
        <w:t>inte</w:t>
      </w:r>
      <w:r w:rsidR="00001833">
        <w:rPr>
          <w:rFonts w:ascii="Verdana" w:eastAsia="Arial" w:hAnsi="Verdana" w:cs="Verdana"/>
        </w:rPr>
        <w:t>r</w:t>
      </w:r>
      <w:r w:rsidR="00363F19">
        <w:rPr>
          <w:rFonts w:ascii="Verdana" w:eastAsia="Arial" w:hAnsi="Verdana" w:cs="Verdana"/>
        </w:rPr>
        <w:t>net</w:t>
      </w:r>
      <w:r w:rsidR="00BC7772">
        <w:rPr>
          <w:rFonts w:ascii="Verdana" w:eastAsia="Arial" w:hAnsi="Verdana" w:cs="Verdana"/>
        </w:rPr>
        <w:t>.</w:t>
      </w:r>
    </w:p>
    <w:p w14:paraId="06BBDCDF" w14:textId="0FA95185" w:rsidR="000E099F" w:rsidRDefault="00164235" w:rsidP="000E099F">
      <w:pPr>
        <w:spacing w:line="276" w:lineRule="auto"/>
        <w:jc w:val="both"/>
      </w:pPr>
      <w:r>
        <w:rPr>
          <w:rFonts w:ascii="Verdana" w:eastAsia="Arial" w:hAnsi="Verdana" w:cs="Verdana"/>
        </w:rPr>
        <w:t xml:space="preserve">7. </w:t>
      </w:r>
      <w:r w:rsidR="000E099F">
        <w:rPr>
          <w:rFonts w:ascii="Verdana" w:eastAsia="Arial" w:hAnsi="Verdana" w:cs="Verdana"/>
        </w:rPr>
        <w:t xml:space="preserve">Welke trends kun je uit deze kaartjes en grafiek afleiden voor </w:t>
      </w:r>
      <w:r w:rsidR="00863EE6">
        <w:rPr>
          <w:rFonts w:ascii="Verdana" w:eastAsia="Arial" w:hAnsi="Verdana" w:cs="Verdana"/>
        </w:rPr>
        <w:t>jouw gemeente?</w:t>
      </w:r>
      <w:r w:rsidR="00363F19">
        <w:rPr>
          <w:rFonts w:ascii="Verdana" w:eastAsia="Arial" w:hAnsi="Verdana" w:cs="Verdana"/>
        </w:rPr>
        <w:t xml:space="preserve"> </w:t>
      </w:r>
    </w:p>
    <w:p w14:paraId="7206B1AA" w14:textId="1EF62627" w:rsidR="000E099F" w:rsidRDefault="00822DFD" w:rsidP="000E099F">
      <w:pPr>
        <w:spacing w:line="276" w:lineRule="auto"/>
        <w:jc w:val="both"/>
        <w:rPr>
          <w:rFonts w:ascii="Verdana" w:eastAsia="Arial" w:hAnsi="Verdana" w:cs="Verdana"/>
        </w:rPr>
      </w:pPr>
      <w:r>
        <w:rPr>
          <w:rFonts w:ascii="Verdana" w:eastAsia="Arial" w:hAnsi="Verdana" w:cs="Verdana"/>
        </w:rPr>
        <w:t xml:space="preserve">8. </w:t>
      </w:r>
      <w:r w:rsidR="000E099F">
        <w:rPr>
          <w:rFonts w:ascii="Verdana" w:eastAsia="Arial" w:hAnsi="Verdana" w:cs="Verdana"/>
        </w:rPr>
        <w:t xml:space="preserve">Wat betekenen deze trends voor het wonen, werken en </w:t>
      </w:r>
      <w:r w:rsidR="00863EE6">
        <w:rPr>
          <w:rFonts w:ascii="Verdana" w:eastAsia="Arial" w:hAnsi="Verdana" w:cs="Verdana"/>
        </w:rPr>
        <w:t>recreëren</w:t>
      </w:r>
      <w:r w:rsidR="000E099F">
        <w:rPr>
          <w:rFonts w:ascii="Verdana" w:eastAsia="Arial" w:hAnsi="Verdana" w:cs="Verdana"/>
        </w:rPr>
        <w:t xml:space="preserve"> in de </w:t>
      </w:r>
      <w:r w:rsidR="00863EE6">
        <w:rPr>
          <w:rFonts w:ascii="Verdana" w:eastAsia="Arial" w:hAnsi="Verdana" w:cs="Verdana"/>
        </w:rPr>
        <w:t>wijk van 2050 die jullie gaan ontwerpen?</w:t>
      </w:r>
    </w:p>
    <w:p w14:paraId="2331A202" w14:textId="1E0532F0" w:rsidR="00822DFD" w:rsidRDefault="00822DFD">
      <w:pPr>
        <w:spacing w:line="276" w:lineRule="auto"/>
        <w:jc w:val="both"/>
      </w:pPr>
    </w:p>
    <w:p w14:paraId="72939711"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54057B91" w14:textId="77777777" w:rsidTr="00C31B31">
        <w:tc>
          <w:tcPr>
            <w:tcW w:w="8916" w:type="dxa"/>
            <w:tcBorders>
              <w:top w:val="nil"/>
              <w:left w:val="nil"/>
              <w:bottom w:val="nil"/>
              <w:right w:val="nil"/>
            </w:tcBorders>
            <w:shd w:val="clear" w:color="auto" w:fill="92D050"/>
          </w:tcPr>
          <w:p w14:paraId="23176835" w14:textId="77777777" w:rsidR="0000404F" w:rsidRDefault="0000404F" w:rsidP="00C31B31">
            <w:pPr>
              <w:spacing w:line="276" w:lineRule="auto"/>
              <w:jc w:val="both"/>
              <w:rPr>
                <w:rFonts w:ascii="Verdana" w:eastAsia="Verdana" w:hAnsi="Verdana" w:cs="Verdana"/>
              </w:rPr>
            </w:pPr>
          </w:p>
        </w:tc>
      </w:tr>
    </w:tbl>
    <w:p w14:paraId="69C5D089" w14:textId="77777777" w:rsidR="00F659C4" w:rsidRDefault="00F659C4">
      <w:pPr>
        <w:spacing w:line="276" w:lineRule="auto"/>
        <w:jc w:val="both"/>
        <w:rPr>
          <w:rFonts w:ascii="Verdana" w:eastAsia="Arial" w:hAnsi="Verdana" w:cs="Verdana"/>
        </w:rPr>
      </w:pPr>
    </w:p>
    <w:p w14:paraId="3505D741" w14:textId="52C1A4AA" w:rsidR="00F659C4" w:rsidRDefault="00164235">
      <w:pPr>
        <w:spacing w:line="276" w:lineRule="auto"/>
        <w:rPr>
          <w:rFonts w:ascii="Verdana" w:eastAsia="Verdana" w:hAnsi="Verdana" w:cs="Verdana"/>
          <w:b/>
          <w:color w:val="1F497D"/>
          <w:sz w:val="24"/>
          <w:szCs w:val="24"/>
        </w:rPr>
      </w:pPr>
      <w:r>
        <w:rPr>
          <w:rFonts w:ascii="Verdana" w:eastAsia="Verdana" w:hAnsi="Verdana" w:cs="Verdana"/>
          <w:b/>
          <w:color w:val="1F497D"/>
          <w:sz w:val="24"/>
          <w:szCs w:val="24"/>
        </w:rPr>
        <w:t>Trend 4: Meer duurzame energie en een duurzame economie</w:t>
      </w:r>
    </w:p>
    <w:p w14:paraId="69D6ED10" w14:textId="755180CF" w:rsidR="00BD1188" w:rsidRDefault="00BD1188">
      <w:pPr>
        <w:spacing w:line="276" w:lineRule="auto"/>
        <w:rPr>
          <w:rFonts w:ascii="Verdana" w:eastAsia="Verdana" w:hAnsi="Verdana" w:cs="Verdana"/>
          <w:b/>
          <w:color w:val="1F497D"/>
          <w:sz w:val="24"/>
          <w:szCs w:val="24"/>
        </w:rPr>
      </w:pPr>
    </w:p>
    <w:p w14:paraId="4C2D288A" w14:textId="0CD4BECF" w:rsidR="00BD1188" w:rsidRDefault="00A32CB3" w:rsidP="00BD1188">
      <w:pPr>
        <w:spacing w:line="276" w:lineRule="auto"/>
        <w:jc w:val="both"/>
        <w:rPr>
          <w:rFonts w:ascii="Verdana" w:eastAsia="Verdana" w:hAnsi="Verdana" w:cs="Verdana"/>
        </w:rPr>
      </w:pPr>
      <w:r>
        <w:rPr>
          <w:rFonts w:ascii="Verdana" w:eastAsia="Verdana" w:hAnsi="Verdana" w:cs="Verdana"/>
        </w:rPr>
        <w:t>Vóó</w:t>
      </w:r>
      <w:r w:rsidR="00BD1188">
        <w:rPr>
          <w:rFonts w:ascii="Verdana" w:eastAsia="Verdana" w:hAnsi="Verdana" w:cs="Verdana"/>
        </w:rPr>
        <w:t>r de industriële revolutie maakten we op grote schaal gebruik van duurzame energie.</w:t>
      </w:r>
      <w:r w:rsidR="006F45BF">
        <w:rPr>
          <w:rFonts w:ascii="Verdana" w:eastAsia="Verdana" w:hAnsi="Verdana" w:cs="Verdana"/>
        </w:rPr>
        <w:t xml:space="preserve"> </w:t>
      </w:r>
      <w:r w:rsidR="008E5D7D" w:rsidRPr="008E5D7D">
        <w:rPr>
          <w:rFonts w:ascii="Verdana" w:eastAsia="Verdana" w:hAnsi="Verdana" w:cs="Verdana"/>
        </w:rPr>
        <w:t xml:space="preserve">Duurzame energie </w:t>
      </w:r>
      <w:r w:rsidR="008E5D7D">
        <w:rPr>
          <w:rFonts w:ascii="Verdana" w:eastAsia="Verdana" w:hAnsi="Verdana" w:cs="Verdana"/>
        </w:rPr>
        <w:t xml:space="preserve">is energie van bijvoorbeeld de zon, wind en aardwarmte. Duurzame energie raakt nooit op en veroorzaakt geen luchtvervuiling. </w:t>
      </w:r>
      <w:r w:rsidR="00BD1188">
        <w:rPr>
          <w:rFonts w:ascii="Verdana" w:eastAsia="Verdana" w:hAnsi="Verdana" w:cs="Verdana"/>
        </w:rPr>
        <w:t>Watermolens en windmolens waren</w:t>
      </w:r>
      <w:r w:rsidR="008E5D7D">
        <w:rPr>
          <w:rFonts w:ascii="Verdana" w:eastAsia="Verdana" w:hAnsi="Verdana" w:cs="Verdana"/>
        </w:rPr>
        <w:t xml:space="preserve"> vóór de industriële revolutie</w:t>
      </w:r>
      <w:r w:rsidR="00BD1188">
        <w:rPr>
          <w:rFonts w:ascii="Verdana" w:eastAsia="Verdana" w:hAnsi="Verdana" w:cs="Verdana"/>
        </w:rPr>
        <w:t xml:space="preserve"> de machines van die tijd. Het verbranden van turf was in die tijd eigenlijk de enige</w:t>
      </w:r>
      <w:r w:rsidR="008E5D7D">
        <w:rPr>
          <w:rFonts w:ascii="Verdana" w:eastAsia="Verdana" w:hAnsi="Verdana" w:cs="Verdana"/>
        </w:rPr>
        <w:t xml:space="preserve"> vorm van</w:t>
      </w:r>
      <w:r w:rsidR="00BD1188">
        <w:rPr>
          <w:rFonts w:ascii="Verdana" w:eastAsia="Verdana" w:hAnsi="Verdana" w:cs="Verdana"/>
        </w:rPr>
        <w:t xml:space="preserve"> niet duurzame energie. Door de industriële revolutie veranderde dit helemaal. Steenkool, bruinkool, aardolie en aardgas werden de nieuwe energiebronnen. Allemaal </w:t>
      </w:r>
      <w:r w:rsidR="00BD1188" w:rsidRPr="00822DFD">
        <w:rPr>
          <w:rFonts w:ascii="Verdana" w:eastAsia="Verdana" w:hAnsi="Verdana" w:cs="Verdana"/>
          <w:b/>
        </w:rPr>
        <w:t>fossiele energiebronnen</w:t>
      </w:r>
      <w:r w:rsidR="00BD1188">
        <w:rPr>
          <w:rFonts w:ascii="Verdana" w:eastAsia="Verdana" w:hAnsi="Verdana" w:cs="Verdana"/>
        </w:rPr>
        <w:t xml:space="preserve"> die gedurende miljoenen jaren langzaam waren gevormd uit dood organisch materiaal. Het in hoog tempo verbranden van deze fossiele energiebronnen is niet duurzaam, maar het levert wel goedkope energie. </w:t>
      </w:r>
    </w:p>
    <w:p w14:paraId="7B791B48" w14:textId="298A412D" w:rsidR="00BD1188" w:rsidRDefault="00BD1188" w:rsidP="00BD1188">
      <w:pPr>
        <w:spacing w:line="276" w:lineRule="auto"/>
        <w:jc w:val="both"/>
        <w:rPr>
          <w:rFonts w:ascii="Verdana" w:eastAsia="Verdana" w:hAnsi="Verdana" w:cs="Verdana"/>
        </w:rPr>
      </w:pPr>
      <w:r>
        <w:rPr>
          <w:rFonts w:ascii="Verdana" w:eastAsia="Verdana" w:hAnsi="Verdana" w:cs="Verdana"/>
        </w:rPr>
        <w:t xml:space="preserve">Tegenwoordig wordt steeds vaker ingezet op </w:t>
      </w:r>
      <w:r w:rsidRPr="00822DFD">
        <w:rPr>
          <w:rFonts w:ascii="Verdana" w:eastAsia="Verdana" w:hAnsi="Verdana" w:cs="Verdana"/>
          <w:b/>
        </w:rPr>
        <w:t>duurzame energie</w:t>
      </w:r>
      <w:r>
        <w:rPr>
          <w:rFonts w:ascii="Verdana" w:eastAsia="Verdana" w:hAnsi="Verdana" w:cs="Verdana"/>
        </w:rPr>
        <w:t xml:space="preserve">. Dat kan wind- en waterenergie zijn, maar bijvoorbeeld ook zonne-energie of energie opgewekt uit aardwarmte of biomassa. Je kunt zeggen dat er sprake is van een </w:t>
      </w:r>
      <w:r w:rsidRPr="00822DFD">
        <w:rPr>
          <w:rFonts w:ascii="Verdana" w:eastAsia="Verdana" w:hAnsi="Verdana" w:cs="Verdana"/>
          <w:b/>
        </w:rPr>
        <w:t>energie-transitie</w:t>
      </w:r>
      <w:r>
        <w:rPr>
          <w:rFonts w:ascii="Verdana" w:eastAsia="Verdana" w:hAnsi="Verdana" w:cs="Verdana"/>
        </w:rPr>
        <w:t xml:space="preserve">: een overgang naar een steeds groter gebruik van duurzame energiebronnen. </w:t>
      </w:r>
      <w:r w:rsidR="007F2723">
        <w:rPr>
          <w:rFonts w:ascii="Verdana" w:eastAsia="Verdana" w:hAnsi="Verdana" w:cs="Verdana"/>
        </w:rPr>
        <w:t xml:space="preserve">Je ziet ook een verandering </w:t>
      </w:r>
      <w:r>
        <w:rPr>
          <w:rFonts w:ascii="Verdana" w:eastAsia="Verdana" w:hAnsi="Verdana" w:cs="Verdana"/>
        </w:rPr>
        <w:t>in de economie. Er wordt st</w:t>
      </w:r>
      <w:r w:rsidR="00001833">
        <w:rPr>
          <w:rFonts w:ascii="Verdana" w:eastAsia="Verdana" w:hAnsi="Verdana" w:cs="Verdana"/>
        </w:rPr>
        <w:t xml:space="preserve">apje voor stapje </w:t>
      </w:r>
      <w:r>
        <w:rPr>
          <w:rFonts w:ascii="Verdana" w:eastAsia="Verdana" w:hAnsi="Verdana" w:cs="Verdana"/>
        </w:rPr>
        <w:t xml:space="preserve">ingezet op een </w:t>
      </w:r>
      <w:r w:rsidRPr="00822DFD">
        <w:rPr>
          <w:rFonts w:ascii="Verdana" w:eastAsia="Verdana" w:hAnsi="Verdana" w:cs="Verdana"/>
          <w:b/>
        </w:rPr>
        <w:t>circulaire economie</w:t>
      </w:r>
      <w:r>
        <w:rPr>
          <w:rFonts w:ascii="Verdana" w:eastAsia="Verdana" w:hAnsi="Verdana" w:cs="Verdana"/>
        </w:rPr>
        <w:t>. Dat is een economie waarin producten en grondstoffen zoveel mogelijk hergebruikt worden zodat er geen afval ontstaat. Ondanks deze transities draait onze economie nog steeds voornamelijk op fossiele energiebronnen en produceren we met elkaar enorm veel afval. Hoe zou dat in 2050 zijn?</w:t>
      </w:r>
    </w:p>
    <w:p w14:paraId="01CBDF8C" w14:textId="77777777" w:rsidR="00655A01" w:rsidRDefault="00655A01" w:rsidP="00BD1188">
      <w:pPr>
        <w:spacing w:line="276" w:lineRule="auto"/>
        <w:jc w:val="both"/>
        <w:rPr>
          <w:rFonts w:ascii="Verdana" w:eastAsia="Verdana" w:hAnsi="Verdana" w:cs="Verdana"/>
        </w:rPr>
      </w:pPr>
    </w:p>
    <w:p w14:paraId="6A65EFC5" w14:textId="7840966B" w:rsidR="003646E0" w:rsidRDefault="003646E0" w:rsidP="00BD1188">
      <w:pPr>
        <w:spacing w:line="276" w:lineRule="auto"/>
        <w:jc w:val="both"/>
        <w:rPr>
          <w:rFonts w:ascii="Verdana" w:eastAsia="Verdana" w:hAnsi="Verdana" w:cs="Verdana"/>
        </w:rPr>
      </w:pPr>
      <w:r>
        <w:rPr>
          <w:rFonts w:ascii="Verdana" w:eastAsia="Verdana" w:hAnsi="Verdana" w:cs="Verdana"/>
        </w:rPr>
        <w:t xml:space="preserve">Als je gebouwen en wijken duurzaam wilt ontwerpen, is het belangrijk om rekening te houden met de </w:t>
      </w:r>
      <w:r w:rsidR="00655A01" w:rsidRPr="003646E0">
        <w:rPr>
          <w:rFonts w:ascii="Verdana" w:eastAsia="Verdana" w:hAnsi="Verdana" w:cs="Verdana"/>
          <w:b/>
        </w:rPr>
        <w:t>trias energetica</w:t>
      </w:r>
      <w:r>
        <w:rPr>
          <w:rFonts w:ascii="Verdana" w:eastAsia="Verdana" w:hAnsi="Verdana" w:cs="Verdana"/>
          <w:b/>
        </w:rPr>
        <w:t xml:space="preserve">. </w:t>
      </w:r>
      <w:r w:rsidRPr="003646E0">
        <w:rPr>
          <w:rFonts w:ascii="Verdana" w:eastAsia="Verdana" w:hAnsi="Verdana" w:cs="Verdana"/>
        </w:rPr>
        <w:t xml:space="preserve">De trias energetica bestaat uit drie stappen: </w:t>
      </w:r>
    </w:p>
    <w:p w14:paraId="60AC0ABA" w14:textId="3C88E7B4" w:rsidR="003646E0" w:rsidRDefault="003646E0" w:rsidP="00BD1188">
      <w:pPr>
        <w:spacing w:line="276" w:lineRule="auto"/>
        <w:jc w:val="both"/>
        <w:rPr>
          <w:rFonts w:ascii="Verdana" w:eastAsia="Verdana" w:hAnsi="Verdana" w:cs="Verdana"/>
        </w:rPr>
      </w:pPr>
      <w:r w:rsidRPr="003646E0">
        <w:rPr>
          <w:rFonts w:ascii="Verdana" w:eastAsia="Verdana" w:hAnsi="Verdana" w:cs="Verdana"/>
        </w:rPr>
        <w:t>1. Het</w:t>
      </w:r>
      <w:r>
        <w:rPr>
          <w:rFonts w:ascii="Verdana" w:eastAsia="Verdana" w:hAnsi="Verdana" w:cs="Verdana"/>
        </w:rPr>
        <w:t xml:space="preserve"> energieverbruik beperken door verspilling tegen te gaan (bijvoorbeeld isolatie van gevels en daken</w:t>
      </w:r>
      <w:r w:rsidR="007E04ED">
        <w:rPr>
          <w:rFonts w:ascii="Verdana" w:eastAsia="Verdana" w:hAnsi="Verdana" w:cs="Verdana"/>
        </w:rPr>
        <w:t>.</w:t>
      </w:r>
    </w:p>
    <w:p w14:paraId="054BA25A" w14:textId="0CF2BA04" w:rsidR="00655A01" w:rsidRDefault="003646E0" w:rsidP="00BD1188">
      <w:pPr>
        <w:spacing w:line="276" w:lineRule="auto"/>
        <w:jc w:val="both"/>
        <w:rPr>
          <w:rFonts w:ascii="Verdana" w:eastAsia="Verdana" w:hAnsi="Verdana" w:cs="Verdana"/>
        </w:rPr>
      </w:pPr>
      <w:r>
        <w:rPr>
          <w:rFonts w:ascii="Verdana" w:eastAsia="Verdana" w:hAnsi="Verdana" w:cs="Verdana"/>
        </w:rPr>
        <w:t xml:space="preserve">2. </w:t>
      </w:r>
      <w:r w:rsidR="00001833">
        <w:rPr>
          <w:rFonts w:ascii="Verdana" w:eastAsia="Verdana" w:hAnsi="Verdana" w:cs="Verdana"/>
        </w:rPr>
        <w:t>Gebruik maken</w:t>
      </w:r>
      <w:r>
        <w:rPr>
          <w:rFonts w:ascii="Verdana" w:eastAsia="Verdana" w:hAnsi="Verdana" w:cs="Verdana"/>
        </w:rPr>
        <w:t xml:space="preserve"> van duurzame energie (bijvoorbeeld </w:t>
      </w:r>
      <w:r w:rsidRPr="003646E0">
        <w:rPr>
          <w:rFonts w:ascii="Verdana" w:eastAsia="Verdana" w:hAnsi="Verdana" w:cs="Verdana"/>
        </w:rPr>
        <w:t>wind-, water-, en zonne-energie</w:t>
      </w:r>
      <w:r>
        <w:rPr>
          <w:rFonts w:ascii="Verdana" w:eastAsia="Verdana" w:hAnsi="Verdana" w:cs="Verdana"/>
        </w:rPr>
        <w:t>).</w:t>
      </w:r>
    </w:p>
    <w:p w14:paraId="48C0A9AD" w14:textId="23A1B570" w:rsidR="003646E0" w:rsidRDefault="003646E0" w:rsidP="00BD1188">
      <w:pPr>
        <w:spacing w:line="276" w:lineRule="auto"/>
        <w:jc w:val="both"/>
        <w:rPr>
          <w:rFonts w:ascii="Verdana" w:eastAsia="Verdana" w:hAnsi="Verdana" w:cs="Verdana"/>
        </w:rPr>
      </w:pPr>
      <w:r>
        <w:rPr>
          <w:rFonts w:ascii="Verdana" w:eastAsia="Verdana" w:hAnsi="Verdana" w:cs="Verdana"/>
        </w:rPr>
        <w:t>3. Als je dan tóch nog fossiele energie moet gebruiken, doe dit dan zo efficiënt en goed mogelijk (bijvoorbeeld een warmtepomp of vloerverwarming).</w:t>
      </w:r>
    </w:p>
    <w:p w14:paraId="60D77C6F" w14:textId="77777777" w:rsidR="003646E0" w:rsidRDefault="003646E0" w:rsidP="00BD1188">
      <w:pPr>
        <w:spacing w:line="276" w:lineRule="auto"/>
        <w:jc w:val="both"/>
        <w:rPr>
          <w:rFonts w:ascii="Verdana" w:eastAsia="Verdana" w:hAnsi="Verdana" w:cs="Verdana"/>
        </w:rPr>
      </w:pPr>
    </w:p>
    <w:p w14:paraId="45CD8803" w14:textId="6CC98528" w:rsidR="003646E0" w:rsidRDefault="003646E0" w:rsidP="00BD1188">
      <w:pPr>
        <w:spacing w:line="276" w:lineRule="auto"/>
        <w:jc w:val="both"/>
        <w:rPr>
          <w:rFonts w:ascii="Verdana" w:eastAsia="Verdana" w:hAnsi="Verdana" w:cs="Verdana"/>
        </w:rPr>
      </w:pPr>
      <w:r>
        <w:rPr>
          <w:rFonts w:ascii="Verdana" w:eastAsia="Verdana" w:hAnsi="Verdana" w:cs="Verdana"/>
        </w:rPr>
        <w:t xml:space="preserve">Het is dus niet alleen belangrijk om na te denken over duurzame energie (stap 2), maar ook om na te denken over het besparen van energie (stap 1). </w:t>
      </w:r>
    </w:p>
    <w:p w14:paraId="0A064B3E" w14:textId="77777777" w:rsidR="003646E0" w:rsidRDefault="003646E0" w:rsidP="00BD1188">
      <w:pPr>
        <w:spacing w:line="276" w:lineRule="auto"/>
        <w:jc w:val="both"/>
        <w:rPr>
          <w:rFonts w:ascii="Verdana" w:eastAsia="Verdana" w:hAnsi="Verdana" w:cs="Verdana"/>
        </w:rPr>
      </w:pPr>
    </w:p>
    <w:p w14:paraId="05EE0404" w14:textId="37F32C59" w:rsidR="00FD62E9" w:rsidRDefault="003646E0" w:rsidP="00BD1188">
      <w:pPr>
        <w:spacing w:line="276" w:lineRule="auto"/>
        <w:jc w:val="both"/>
        <w:rPr>
          <w:rFonts w:ascii="Verdana" w:eastAsia="Verdana" w:hAnsi="Verdana" w:cs="Verdana"/>
        </w:rPr>
      </w:pPr>
      <w:r>
        <w:rPr>
          <w:rFonts w:ascii="Verdana" w:eastAsia="Verdana" w:hAnsi="Verdana" w:cs="Verdana"/>
        </w:rPr>
        <w:t xml:space="preserve">Steeds meer steden in Nederland willen in de toekomst geen fossiele energie meer gebruiken. In </w:t>
      </w:r>
      <w:hyperlink r:id="rId28" w:history="1">
        <w:r w:rsidR="0059747E">
          <w:rPr>
            <w:rStyle w:val="Hyperlink"/>
            <w:rFonts w:ascii="Verdana" w:eastAsia="Verdana" w:hAnsi="Verdana" w:cs="Verdana"/>
          </w:rPr>
          <w:t xml:space="preserve">dit </w:t>
        </w:r>
        <w:r w:rsidRPr="003646E0">
          <w:rPr>
            <w:rStyle w:val="Hyperlink"/>
            <w:rFonts w:ascii="Verdana" w:eastAsia="Verdana" w:hAnsi="Verdana" w:cs="Verdana"/>
          </w:rPr>
          <w:t>artikel</w:t>
        </w:r>
      </w:hyperlink>
      <w:r>
        <w:rPr>
          <w:rFonts w:ascii="Verdana" w:eastAsia="Verdana" w:hAnsi="Verdana" w:cs="Verdana"/>
        </w:rPr>
        <w:t xml:space="preserve"> kun je lezen dat Amsterdam in 2050 een aardgasloze stad wil zijn. De regering van Nederland wil</w:t>
      </w:r>
      <w:r w:rsidR="00B85213">
        <w:rPr>
          <w:rFonts w:ascii="Verdana" w:eastAsia="Verdana" w:hAnsi="Verdana" w:cs="Verdana"/>
        </w:rPr>
        <w:t xml:space="preserve"> </w:t>
      </w:r>
      <w:r>
        <w:rPr>
          <w:rFonts w:ascii="Verdana" w:eastAsia="Verdana" w:hAnsi="Verdana" w:cs="Verdana"/>
        </w:rPr>
        <w:t xml:space="preserve">dat heel Nederland in 2050 geen aardgas meer gebruikt. Wat de alternatieven voor aardgas zijn, kun je lezen in </w:t>
      </w:r>
      <w:hyperlink r:id="rId29" w:history="1">
        <w:r w:rsidRPr="003646E0">
          <w:rPr>
            <w:rStyle w:val="Hyperlink"/>
            <w:rFonts w:ascii="Verdana" w:eastAsia="Verdana" w:hAnsi="Verdana" w:cs="Verdana"/>
          </w:rPr>
          <w:t>dit artikel</w:t>
        </w:r>
      </w:hyperlink>
      <w:r>
        <w:rPr>
          <w:rFonts w:ascii="Verdana" w:eastAsia="Verdana" w:hAnsi="Verdana" w:cs="Verdana"/>
        </w:rPr>
        <w:t xml:space="preserve">. </w:t>
      </w:r>
    </w:p>
    <w:p w14:paraId="03A12730" w14:textId="77777777" w:rsidR="00FD62E9" w:rsidRDefault="00FD62E9" w:rsidP="00BD1188">
      <w:pPr>
        <w:spacing w:line="276" w:lineRule="auto"/>
        <w:jc w:val="both"/>
        <w:rPr>
          <w:rFonts w:ascii="Verdana" w:eastAsia="Verdana" w:hAnsi="Verdana" w:cs="Verdana"/>
        </w:rPr>
      </w:pPr>
    </w:p>
    <w:p w14:paraId="5868FFE1" w14:textId="03C376D0" w:rsidR="00FD62E9" w:rsidRDefault="00FD62E9" w:rsidP="00BD1188">
      <w:pPr>
        <w:spacing w:line="276" w:lineRule="auto"/>
        <w:jc w:val="both"/>
        <w:rPr>
          <w:rFonts w:ascii="Verdana" w:eastAsia="Verdana" w:hAnsi="Verdana" w:cs="Verdana"/>
        </w:rPr>
      </w:pPr>
      <w:r>
        <w:rPr>
          <w:rFonts w:ascii="Verdana" w:eastAsia="Verdana" w:hAnsi="Verdana" w:cs="Verdana"/>
        </w:rPr>
        <w:t xml:space="preserve">Professor Maarten </w:t>
      </w:r>
      <w:proofErr w:type="spellStart"/>
      <w:r>
        <w:rPr>
          <w:rFonts w:ascii="Verdana" w:eastAsia="Verdana" w:hAnsi="Verdana" w:cs="Verdana"/>
        </w:rPr>
        <w:t>Hajer</w:t>
      </w:r>
      <w:proofErr w:type="spellEnd"/>
      <w:r>
        <w:rPr>
          <w:rFonts w:ascii="Verdana" w:eastAsia="Verdana" w:hAnsi="Verdana" w:cs="Verdana"/>
        </w:rPr>
        <w:t xml:space="preserve"> v</w:t>
      </w:r>
      <w:r w:rsidR="00EF625A">
        <w:rPr>
          <w:rFonts w:ascii="Verdana" w:eastAsia="Verdana" w:hAnsi="Verdana" w:cs="Verdana"/>
        </w:rPr>
        <w:t>ertelt in het filmpje</w:t>
      </w:r>
      <w:r w:rsidR="0059747E">
        <w:rPr>
          <w:rFonts w:ascii="Verdana" w:eastAsia="Verdana" w:hAnsi="Verdana" w:cs="Verdana"/>
        </w:rPr>
        <w:t xml:space="preserve"> wat je aan het begin van deze module hebt gezien</w:t>
      </w:r>
      <w:r w:rsidR="00EF625A">
        <w:rPr>
          <w:rFonts w:ascii="Verdana" w:eastAsia="Verdana" w:hAnsi="Verdana" w:cs="Verdana"/>
        </w:rPr>
        <w:t xml:space="preserve"> over de duurzame wijk</w:t>
      </w:r>
      <w:r>
        <w:rPr>
          <w:rFonts w:ascii="Verdana" w:eastAsia="Verdana" w:hAnsi="Verdana" w:cs="Verdana"/>
        </w:rPr>
        <w:t xml:space="preserve"> </w:t>
      </w:r>
      <w:proofErr w:type="spellStart"/>
      <w:r w:rsidRPr="00FD62E9">
        <w:rPr>
          <w:rFonts w:ascii="Verdana" w:eastAsia="Verdana" w:hAnsi="Verdana" w:cs="Verdana"/>
        </w:rPr>
        <w:t>Hammarby</w:t>
      </w:r>
      <w:proofErr w:type="spellEnd"/>
      <w:r w:rsidRPr="00FD62E9">
        <w:rPr>
          <w:rFonts w:ascii="Verdana" w:eastAsia="Verdana" w:hAnsi="Verdana" w:cs="Verdana"/>
        </w:rPr>
        <w:t xml:space="preserve"> </w:t>
      </w:r>
      <w:proofErr w:type="spellStart"/>
      <w:r w:rsidRPr="00FD62E9">
        <w:rPr>
          <w:rFonts w:ascii="Verdana" w:eastAsia="Verdana" w:hAnsi="Verdana" w:cs="Verdana"/>
        </w:rPr>
        <w:t>Sjöstad</w:t>
      </w:r>
      <w:proofErr w:type="spellEnd"/>
      <w:r w:rsidR="00EF625A">
        <w:rPr>
          <w:rFonts w:ascii="Verdana" w:eastAsia="Verdana" w:hAnsi="Verdana" w:cs="Verdana"/>
        </w:rPr>
        <w:t xml:space="preserve"> </w:t>
      </w:r>
      <w:r w:rsidR="00A84124">
        <w:rPr>
          <w:rFonts w:ascii="Verdana" w:eastAsia="Verdana" w:hAnsi="Verdana" w:cs="Verdana"/>
        </w:rPr>
        <w:t xml:space="preserve">in Stockholm </w:t>
      </w:r>
      <w:r w:rsidR="00EF625A">
        <w:rPr>
          <w:rFonts w:ascii="Verdana" w:eastAsia="Verdana" w:hAnsi="Verdana" w:cs="Verdana"/>
        </w:rPr>
        <w:t xml:space="preserve">(zie figuur </w:t>
      </w:r>
      <w:r w:rsidR="00001833">
        <w:rPr>
          <w:rFonts w:ascii="Verdana" w:eastAsia="Verdana" w:hAnsi="Verdana" w:cs="Verdana"/>
        </w:rPr>
        <w:t>5</w:t>
      </w:r>
      <w:r w:rsidR="00EF625A">
        <w:rPr>
          <w:rFonts w:ascii="Verdana" w:eastAsia="Verdana" w:hAnsi="Verdana" w:cs="Verdana"/>
        </w:rPr>
        <w:t>)</w:t>
      </w:r>
      <w:r>
        <w:rPr>
          <w:rFonts w:ascii="Verdana" w:eastAsia="Verdana" w:hAnsi="Verdana" w:cs="Verdana"/>
        </w:rPr>
        <w:t>.</w:t>
      </w:r>
      <w:r w:rsidR="00EF625A">
        <w:rPr>
          <w:rFonts w:ascii="Verdana" w:eastAsia="Verdana" w:hAnsi="Verdana" w:cs="Verdana"/>
        </w:rPr>
        <w:t xml:space="preserve"> Dit is één van de </w:t>
      </w:r>
      <w:r w:rsidR="00EF625A" w:rsidRPr="00EF625A">
        <w:rPr>
          <w:rFonts w:ascii="Verdana" w:eastAsia="Verdana" w:hAnsi="Verdana" w:cs="Verdana"/>
        </w:rPr>
        <w:t>meest succesvolle duurzame stadsvernieuwingswijken van de wereld.</w:t>
      </w:r>
      <w:r w:rsidR="00EF625A">
        <w:rPr>
          <w:rFonts w:ascii="Verdana" w:eastAsia="Verdana" w:hAnsi="Verdana" w:cs="Verdana"/>
        </w:rPr>
        <w:t xml:space="preserve"> Meer informatie kun je op </w:t>
      </w:r>
      <w:hyperlink r:id="rId30" w:history="1">
        <w:r w:rsidR="00EF625A" w:rsidRPr="00EF625A">
          <w:rPr>
            <w:rStyle w:val="Hyperlink"/>
            <w:rFonts w:ascii="Verdana" w:eastAsia="Verdana" w:hAnsi="Verdana" w:cs="Verdana"/>
          </w:rPr>
          <w:t>deze website</w:t>
        </w:r>
      </w:hyperlink>
      <w:r w:rsidR="00EF625A">
        <w:rPr>
          <w:rFonts w:ascii="Verdana" w:eastAsia="Verdana" w:hAnsi="Verdana" w:cs="Verdana"/>
        </w:rPr>
        <w:t xml:space="preserve"> lezen. </w:t>
      </w:r>
    </w:p>
    <w:p w14:paraId="6BABB532" w14:textId="77777777" w:rsidR="0059747E" w:rsidRDefault="0059747E" w:rsidP="00BD1188">
      <w:pPr>
        <w:spacing w:line="276" w:lineRule="auto"/>
        <w:jc w:val="both"/>
        <w:rPr>
          <w:rFonts w:ascii="Verdana" w:eastAsia="Verdana" w:hAnsi="Verdana" w:cs="Verdana"/>
        </w:rPr>
      </w:pPr>
    </w:p>
    <w:p w14:paraId="22EFC6E5" w14:textId="23BE3C81" w:rsidR="0059747E" w:rsidRPr="006504BD" w:rsidRDefault="006504BD" w:rsidP="00BD1188">
      <w:pPr>
        <w:spacing w:line="276" w:lineRule="auto"/>
        <w:jc w:val="both"/>
        <w:rPr>
          <w:rFonts w:ascii="Verdana" w:eastAsia="Verdana" w:hAnsi="Verdana" w:cs="Verdana"/>
        </w:rPr>
      </w:pPr>
      <w:r w:rsidRPr="006504BD">
        <w:rPr>
          <w:rFonts w:ascii="Verdana" w:eastAsia="Verdana" w:hAnsi="Verdana" w:cs="Verdana"/>
        </w:rPr>
        <w:t xml:space="preserve">Figuur 5. </w:t>
      </w:r>
      <w:r w:rsidR="0059747E" w:rsidRPr="006504BD">
        <w:rPr>
          <w:rFonts w:ascii="Verdana" w:eastAsia="Verdana" w:hAnsi="Verdana" w:cs="Verdana"/>
        </w:rPr>
        <w:t xml:space="preserve">De wijk </w:t>
      </w:r>
      <w:proofErr w:type="spellStart"/>
      <w:r w:rsidR="0059747E" w:rsidRPr="006504BD">
        <w:rPr>
          <w:rFonts w:ascii="Verdana" w:eastAsia="Verdana" w:hAnsi="Verdana" w:cs="Verdana"/>
        </w:rPr>
        <w:t>Hammarby</w:t>
      </w:r>
      <w:proofErr w:type="spellEnd"/>
      <w:r w:rsidR="0059747E" w:rsidRPr="006504BD">
        <w:rPr>
          <w:rFonts w:ascii="Verdana" w:eastAsia="Verdana" w:hAnsi="Verdana" w:cs="Verdana"/>
        </w:rPr>
        <w:t xml:space="preserve"> </w:t>
      </w:r>
      <w:proofErr w:type="spellStart"/>
      <w:r w:rsidR="0059747E" w:rsidRPr="006504BD">
        <w:rPr>
          <w:rFonts w:ascii="Verdana" w:eastAsia="Verdana" w:hAnsi="Verdana" w:cs="Verdana"/>
        </w:rPr>
        <w:t>Sjöstad</w:t>
      </w:r>
      <w:proofErr w:type="spellEnd"/>
    </w:p>
    <w:p w14:paraId="35532E49" w14:textId="53236861" w:rsidR="0059747E" w:rsidRPr="003646E0" w:rsidRDefault="0059747E" w:rsidP="00BD1188">
      <w:pPr>
        <w:spacing w:line="276" w:lineRule="auto"/>
        <w:jc w:val="both"/>
        <w:rPr>
          <w:rFonts w:ascii="Verdana" w:eastAsia="Verdana" w:hAnsi="Verdana" w:cs="Verdana"/>
        </w:rPr>
      </w:pPr>
      <w:r>
        <w:rPr>
          <w:noProof/>
          <w:lang w:val="en-GB" w:eastAsia="en-GB"/>
        </w:rPr>
        <w:drawing>
          <wp:inline distT="0" distB="0" distL="0" distR="0" wp14:anchorId="1068447B" wp14:editId="48711FCE">
            <wp:extent cx="5668010" cy="2421377"/>
            <wp:effectExtent l="0" t="0" r="889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mmarby Sjösta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8010" cy="2421377"/>
                    </a:xfrm>
                    <a:prstGeom prst="rect">
                      <a:avLst/>
                    </a:prstGeom>
                  </pic:spPr>
                </pic:pic>
              </a:graphicData>
            </a:graphic>
          </wp:inline>
        </w:drawing>
      </w:r>
    </w:p>
    <w:p w14:paraId="42EBB7D6" w14:textId="0F01B365" w:rsidR="00822DFD" w:rsidRPr="006504BD" w:rsidRDefault="0059747E" w:rsidP="00BD1188">
      <w:pPr>
        <w:spacing w:line="276" w:lineRule="auto"/>
        <w:jc w:val="both"/>
        <w:rPr>
          <w:rFonts w:ascii="Verdana" w:eastAsia="Verdana" w:hAnsi="Verdana" w:cs="Verdana"/>
          <w:i/>
          <w:sz w:val="20"/>
          <w:szCs w:val="20"/>
        </w:rPr>
      </w:pPr>
      <w:r w:rsidRPr="006504BD">
        <w:rPr>
          <w:rFonts w:ascii="Verdana" w:eastAsia="Verdana" w:hAnsi="Verdana" w:cs="Verdana"/>
          <w:i/>
          <w:sz w:val="20"/>
          <w:szCs w:val="20"/>
        </w:rPr>
        <w:t xml:space="preserve">Bron: </w:t>
      </w:r>
      <w:proofErr w:type="spellStart"/>
      <w:r w:rsidR="006504BD">
        <w:rPr>
          <w:rFonts w:ascii="Verdana" w:eastAsia="Verdana" w:hAnsi="Verdana" w:cs="Verdana"/>
          <w:i/>
          <w:sz w:val="20"/>
          <w:szCs w:val="20"/>
        </w:rPr>
        <w:t>Hammarby</w:t>
      </w:r>
      <w:proofErr w:type="spellEnd"/>
      <w:r w:rsidR="006504BD">
        <w:rPr>
          <w:rFonts w:ascii="Verdana" w:eastAsia="Verdana" w:hAnsi="Verdana" w:cs="Verdana"/>
          <w:i/>
          <w:sz w:val="20"/>
          <w:szCs w:val="20"/>
        </w:rPr>
        <w:t xml:space="preserve"> </w:t>
      </w:r>
      <w:proofErr w:type="spellStart"/>
      <w:r w:rsidR="006504BD">
        <w:rPr>
          <w:rFonts w:ascii="Verdana" w:eastAsia="Verdana" w:hAnsi="Verdana" w:cs="Verdana"/>
          <w:i/>
          <w:sz w:val="20"/>
          <w:szCs w:val="20"/>
        </w:rPr>
        <w:t>Sjöstad</w:t>
      </w:r>
      <w:proofErr w:type="spellEnd"/>
      <w:r w:rsidR="006504BD">
        <w:rPr>
          <w:rFonts w:ascii="Verdana" w:eastAsia="Verdana" w:hAnsi="Verdana" w:cs="Verdana"/>
          <w:i/>
          <w:sz w:val="20"/>
          <w:szCs w:val="20"/>
        </w:rPr>
        <w:t>,</w:t>
      </w:r>
      <w:r w:rsidRPr="006504BD">
        <w:rPr>
          <w:rFonts w:ascii="Verdana" w:eastAsia="Verdana" w:hAnsi="Verdana" w:cs="Verdana"/>
          <w:i/>
          <w:sz w:val="20"/>
          <w:szCs w:val="20"/>
        </w:rPr>
        <w:t xml:space="preserve"> Hans </w:t>
      </w:r>
      <w:proofErr w:type="spellStart"/>
      <w:r w:rsidRPr="006504BD">
        <w:rPr>
          <w:rFonts w:ascii="Verdana" w:eastAsia="Verdana" w:hAnsi="Verdana" w:cs="Verdana"/>
          <w:i/>
          <w:sz w:val="20"/>
          <w:szCs w:val="20"/>
        </w:rPr>
        <w:t>Kylberg</w:t>
      </w:r>
      <w:proofErr w:type="spellEnd"/>
    </w:p>
    <w:p w14:paraId="3FDF2A29" w14:textId="7BFC61F1"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015659F7" w14:textId="77777777" w:rsidTr="00C31B31">
        <w:tc>
          <w:tcPr>
            <w:tcW w:w="8916" w:type="dxa"/>
            <w:tcBorders>
              <w:top w:val="nil"/>
              <w:left w:val="nil"/>
              <w:bottom w:val="nil"/>
              <w:right w:val="nil"/>
            </w:tcBorders>
            <w:shd w:val="clear" w:color="auto" w:fill="92D050"/>
          </w:tcPr>
          <w:p w14:paraId="6F61430E" w14:textId="77777777" w:rsidR="0000404F" w:rsidRDefault="0000404F" w:rsidP="00C31B31">
            <w:pPr>
              <w:spacing w:line="276" w:lineRule="auto"/>
              <w:jc w:val="both"/>
              <w:rPr>
                <w:rFonts w:ascii="Verdana" w:eastAsia="Verdana" w:hAnsi="Verdana" w:cs="Verdana"/>
              </w:rPr>
            </w:pPr>
            <w:r>
              <w:rPr>
                <w:rFonts w:ascii="Verdana" w:eastAsia="Verdana" w:hAnsi="Verdana" w:cs="Verdana"/>
              </w:rPr>
              <w:t>Opdrachten</w:t>
            </w:r>
          </w:p>
        </w:tc>
      </w:tr>
    </w:tbl>
    <w:p w14:paraId="5BA6172B" w14:textId="77777777" w:rsidR="0000404F" w:rsidRDefault="0000404F">
      <w:pPr>
        <w:spacing w:line="276" w:lineRule="auto"/>
        <w:rPr>
          <w:rFonts w:ascii="Verdana" w:eastAsia="Verdana" w:hAnsi="Verdana" w:cs="Verdana"/>
          <w:b/>
          <w:color w:val="1F497D"/>
          <w:sz w:val="24"/>
          <w:szCs w:val="24"/>
        </w:rPr>
      </w:pPr>
    </w:p>
    <w:p w14:paraId="2541F282" w14:textId="3800BE63" w:rsidR="00F659C4" w:rsidRPr="006F45BF" w:rsidRDefault="0000721F">
      <w:pPr>
        <w:spacing w:line="276" w:lineRule="auto"/>
        <w:jc w:val="both"/>
        <w:rPr>
          <w:rFonts w:ascii="Verdana" w:eastAsia="Verdana" w:hAnsi="Verdana" w:cs="Verdana"/>
          <w:color w:val="auto"/>
        </w:rPr>
      </w:pPr>
      <w:r w:rsidRPr="006F45BF">
        <w:rPr>
          <w:rFonts w:ascii="Verdana" w:eastAsia="Verdana" w:hAnsi="Verdana" w:cs="Verdana"/>
          <w:color w:val="auto"/>
        </w:rPr>
        <w:t xml:space="preserve">Bekijk </w:t>
      </w:r>
      <w:r w:rsidRPr="00645205">
        <w:rPr>
          <w:rFonts w:ascii="Verdana" w:eastAsia="Verdana" w:hAnsi="Verdana" w:cs="Verdana"/>
        </w:rPr>
        <w:t xml:space="preserve">dit </w:t>
      </w:r>
      <w:hyperlink r:id="rId32" w:history="1">
        <w:r w:rsidRPr="00645205">
          <w:rPr>
            <w:rStyle w:val="Hyperlink"/>
            <w:rFonts w:ascii="Verdana" w:eastAsia="Verdana" w:hAnsi="Verdana" w:cs="Verdana"/>
          </w:rPr>
          <w:t>filmpje over circulaire economie</w:t>
        </w:r>
      </w:hyperlink>
      <w:r w:rsidR="00164235" w:rsidRPr="006F45BF">
        <w:rPr>
          <w:rFonts w:ascii="Verdana" w:eastAsia="Verdana" w:hAnsi="Verdana" w:cs="Verdana"/>
          <w:color w:val="auto"/>
        </w:rPr>
        <w:t xml:space="preserve"> (4 minuten)</w:t>
      </w:r>
      <w:r w:rsidRPr="006F45BF">
        <w:rPr>
          <w:rFonts w:ascii="Verdana" w:eastAsia="Verdana" w:hAnsi="Verdana" w:cs="Verdana"/>
          <w:color w:val="auto"/>
        </w:rPr>
        <w:t>.</w:t>
      </w:r>
      <w:r w:rsidR="00164235" w:rsidRPr="006F45BF">
        <w:rPr>
          <w:rFonts w:ascii="Verdana" w:eastAsia="Verdana" w:hAnsi="Verdana" w:cs="Verdana"/>
          <w:color w:val="auto"/>
        </w:rPr>
        <w:t xml:space="preserve"> </w:t>
      </w:r>
    </w:p>
    <w:p w14:paraId="6E011F72" w14:textId="40301AFF" w:rsidR="00F659C4" w:rsidRDefault="0059747E">
      <w:pPr>
        <w:spacing w:line="276" w:lineRule="auto"/>
        <w:jc w:val="both"/>
      </w:pPr>
      <w:r>
        <w:rPr>
          <w:rFonts w:ascii="Verdana" w:eastAsia="Verdana" w:hAnsi="Verdana" w:cs="Verdana"/>
        </w:rPr>
        <w:t>9</w:t>
      </w:r>
      <w:r w:rsidR="00164235">
        <w:rPr>
          <w:rFonts w:ascii="Verdana" w:eastAsia="Verdana" w:hAnsi="Verdana" w:cs="Verdana"/>
        </w:rPr>
        <w:t>. Wat wordt in het filmpje bedoeld met lineaire economie?</w:t>
      </w:r>
    </w:p>
    <w:p w14:paraId="3C20376C" w14:textId="67A11315" w:rsidR="00F659C4" w:rsidRDefault="0059747E">
      <w:pPr>
        <w:spacing w:line="276" w:lineRule="auto"/>
        <w:jc w:val="both"/>
      </w:pPr>
      <w:r>
        <w:rPr>
          <w:rFonts w:ascii="Verdana" w:eastAsia="Verdana" w:hAnsi="Verdana" w:cs="Verdana"/>
        </w:rPr>
        <w:t>10</w:t>
      </w:r>
      <w:r w:rsidR="00164235">
        <w:rPr>
          <w:rFonts w:ascii="Verdana" w:eastAsia="Verdana" w:hAnsi="Verdana" w:cs="Verdana"/>
        </w:rPr>
        <w:t xml:space="preserve">. </w:t>
      </w:r>
      <w:r w:rsidR="004F525D">
        <w:rPr>
          <w:rFonts w:ascii="Verdana" w:eastAsia="Verdana" w:hAnsi="Verdana" w:cs="Verdana"/>
        </w:rPr>
        <w:t xml:space="preserve">Noem </w:t>
      </w:r>
      <w:r w:rsidR="006F45BF">
        <w:rPr>
          <w:rFonts w:ascii="Verdana" w:eastAsia="Verdana" w:hAnsi="Verdana" w:cs="Verdana"/>
        </w:rPr>
        <w:t>enkele manieren waarop verplaatsen</w:t>
      </w:r>
      <w:r w:rsidR="00164235">
        <w:rPr>
          <w:rFonts w:ascii="Verdana" w:eastAsia="Verdana" w:hAnsi="Verdana" w:cs="Verdana"/>
        </w:rPr>
        <w:t xml:space="preserve"> in Nederland duurzamer </w:t>
      </w:r>
      <w:r w:rsidR="00815DEF">
        <w:rPr>
          <w:rFonts w:ascii="Verdana" w:eastAsia="Verdana" w:hAnsi="Verdana" w:cs="Verdana"/>
        </w:rPr>
        <w:t>gemaakt kan worden.</w:t>
      </w:r>
    </w:p>
    <w:p w14:paraId="73AA8EE9" w14:textId="152A0C0A" w:rsidR="006773D9" w:rsidRDefault="0059747E">
      <w:pPr>
        <w:spacing w:line="276" w:lineRule="auto"/>
        <w:jc w:val="both"/>
        <w:rPr>
          <w:rFonts w:ascii="Verdana" w:eastAsia="Verdana" w:hAnsi="Verdana" w:cs="Verdana"/>
        </w:rPr>
      </w:pPr>
      <w:r>
        <w:rPr>
          <w:rFonts w:ascii="Verdana" w:eastAsia="Verdana" w:hAnsi="Verdana" w:cs="Verdana"/>
        </w:rPr>
        <w:t>11</w:t>
      </w:r>
      <w:r w:rsidR="00164235">
        <w:rPr>
          <w:rFonts w:ascii="Verdana" w:eastAsia="Verdana" w:hAnsi="Verdana" w:cs="Verdana"/>
        </w:rPr>
        <w:t xml:space="preserve">. </w:t>
      </w:r>
      <w:r w:rsidR="006773D9">
        <w:rPr>
          <w:rFonts w:ascii="Verdana" w:eastAsia="Verdana" w:hAnsi="Verdana" w:cs="Verdana"/>
        </w:rPr>
        <w:t xml:space="preserve">Noem drie dingen die jij in je vrije tijd doet, die niet duurzaam zijn. Bedenk hoe je dat kan veranderen zodat het wel duurzaam wordt. </w:t>
      </w:r>
    </w:p>
    <w:p w14:paraId="71FCD83F" w14:textId="7CB1B40B" w:rsidR="00990479" w:rsidRDefault="00990479">
      <w:pPr>
        <w:spacing w:line="276" w:lineRule="auto"/>
        <w:jc w:val="both"/>
      </w:pPr>
      <w:r w:rsidRPr="00A84124">
        <w:rPr>
          <w:rFonts w:ascii="Verdana" w:eastAsia="Verdana" w:hAnsi="Verdana" w:cs="Verdana"/>
        </w:rPr>
        <w:t>1</w:t>
      </w:r>
      <w:r w:rsidR="0059747E">
        <w:rPr>
          <w:rFonts w:ascii="Verdana" w:eastAsia="Verdana" w:hAnsi="Verdana" w:cs="Verdana"/>
        </w:rPr>
        <w:t>2</w:t>
      </w:r>
      <w:r w:rsidRPr="00A84124">
        <w:rPr>
          <w:rFonts w:ascii="Verdana" w:eastAsia="Verdana" w:hAnsi="Verdana" w:cs="Verdana"/>
        </w:rPr>
        <w:t xml:space="preserve">. </w:t>
      </w:r>
      <w:proofErr w:type="spellStart"/>
      <w:r w:rsidR="00A84124" w:rsidRPr="00FD62E9">
        <w:rPr>
          <w:rFonts w:ascii="Verdana" w:eastAsia="Verdana" w:hAnsi="Verdana" w:cs="Verdana"/>
        </w:rPr>
        <w:t>Hammarby</w:t>
      </w:r>
      <w:proofErr w:type="spellEnd"/>
      <w:r w:rsidR="00A84124" w:rsidRPr="00FD62E9">
        <w:rPr>
          <w:rFonts w:ascii="Verdana" w:eastAsia="Verdana" w:hAnsi="Verdana" w:cs="Verdana"/>
        </w:rPr>
        <w:t xml:space="preserve"> </w:t>
      </w:r>
      <w:proofErr w:type="spellStart"/>
      <w:r w:rsidR="00A84124" w:rsidRPr="00FD62E9">
        <w:rPr>
          <w:rFonts w:ascii="Verdana" w:eastAsia="Verdana" w:hAnsi="Verdana" w:cs="Verdana"/>
        </w:rPr>
        <w:t>Sjöstad</w:t>
      </w:r>
      <w:proofErr w:type="spellEnd"/>
      <w:r w:rsidR="00A84124">
        <w:rPr>
          <w:rFonts w:ascii="Verdana" w:eastAsia="Verdana" w:hAnsi="Verdana" w:cs="Verdana"/>
        </w:rPr>
        <w:t xml:space="preserve"> in Stockholm gebruikt op meerdere manieren duurzame energie. Noem </w:t>
      </w:r>
      <w:r w:rsidR="00001833">
        <w:rPr>
          <w:rFonts w:ascii="Verdana" w:eastAsia="Verdana" w:hAnsi="Verdana" w:cs="Verdana"/>
        </w:rPr>
        <w:t>3</w:t>
      </w:r>
      <w:r w:rsidR="00A84124">
        <w:rPr>
          <w:rFonts w:ascii="Verdana" w:eastAsia="Verdana" w:hAnsi="Verdana" w:cs="Verdana"/>
        </w:rPr>
        <w:t xml:space="preserve"> manieren waarop ze duurzame energie gebruiken en leg kort uit wat het is en hoe het werkt. </w:t>
      </w:r>
    </w:p>
    <w:p w14:paraId="503063E3"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7FB43A23" w14:textId="77777777" w:rsidTr="00C31B31">
        <w:tc>
          <w:tcPr>
            <w:tcW w:w="8916" w:type="dxa"/>
            <w:tcBorders>
              <w:top w:val="nil"/>
              <w:left w:val="nil"/>
              <w:bottom w:val="nil"/>
              <w:right w:val="nil"/>
            </w:tcBorders>
            <w:shd w:val="clear" w:color="auto" w:fill="92D050"/>
          </w:tcPr>
          <w:p w14:paraId="6B74ECFB" w14:textId="77777777" w:rsidR="0000404F" w:rsidRDefault="0000404F" w:rsidP="00C31B31">
            <w:pPr>
              <w:spacing w:line="276" w:lineRule="auto"/>
              <w:jc w:val="both"/>
              <w:rPr>
                <w:rFonts w:ascii="Verdana" w:eastAsia="Verdana" w:hAnsi="Verdana" w:cs="Verdana"/>
              </w:rPr>
            </w:pPr>
          </w:p>
        </w:tc>
      </w:tr>
    </w:tbl>
    <w:p w14:paraId="04CAC34D" w14:textId="77777777" w:rsidR="0000404F" w:rsidRDefault="0000404F">
      <w:pPr>
        <w:spacing w:line="276" w:lineRule="auto"/>
        <w:jc w:val="both"/>
        <w:rPr>
          <w:rFonts w:ascii="Verdana" w:eastAsia="Verdana" w:hAnsi="Verdana" w:cs="Verdana"/>
        </w:rPr>
      </w:pPr>
    </w:p>
    <w:p w14:paraId="05359CDD" w14:textId="5C2F4BFE" w:rsidR="00F659C4" w:rsidRDefault="00164235">
      <w:pPr>
        <w:spacing w:line="276" w:lineRule="auto"/>
        <w:jc w:val="both"/>
        <w:rPr>
          <w:rFonts w:ascii="Verdana" w:eastAsia="Verdana" w:hAnsi="Verdana" w:cs="Verdana"/>
          <w:b/>
          <w:color w:val="1F497D"/>
          <w:sz w:val="24"/>
          <w:szCs w:val="24"/>
        </w:rPr>
      </w:pPr>
      <w:r>
        <w:rPr>
          <w:rFonts w:ascii="Verdana" w:eastAsia="Verdana" w:hAnsi="Verdana" w:cs="Verdana"/>
          <w:b/>
          <w:color w:val="1F497D"/>
          <w:sz w:val="24"/>
          <w:szCs w:val="24"/>
        </w:rPr>
        <w:t>Tot slot:</w:t>
      </w:r>
    </w:p>
    <w:p w14:paraId="74CF8939" w14:textId="7512EEA5" w:rsidR="00F659C4" w:rsidRDefault="00815DEF">
      <w:pPr>
        <w:spacing w:line="276" w:lineRule="auto"/>
        <w:jc w:val="both"/>
        <w:rPr>
          <w:rFonts w:ascii="Verdana" w:eastAsia="Verdana" w:hAnsi="Verdana" w:cs="Verdana"/>
        </w:rPr>
      </w:pPr>
      <w:r>
        <w:rPr>
          <w:rFonts w:ascii="Verdana" w:eastAsia="Verdana" w:hAnsi="Verdana" w:cs="Verdana"/>
        </w:rPr>
        <w:t>Als het over de toekomst gaat wordt er vaak gedacht in algemene beelden. Dat klopt eigenlijk niet, want elk gebied is anders en zal een eigen ontwikkeling doormaken.</w:t>
      </w:r>
      <w:r w:rsidR="00164235">
        <w:rPr>
          <w:rFonts w:ascii="Verdana" w:eastAsia="Verdana" w:hAnsi="Verdana" w:cs="Verdana"/>
          <w:b/>
          <w:bCs/>
        </w:rPr>
        <w:t xml:space="preserve"> </w:t>
      </w:r>
      <w:r w:rsidR="00164235">
        <w:rPr>
          <w:rFonts w:ascii="Verdana" w:eastAsia="Verdana" w:hAnsi="Verdana" w:cs="Verdana"/>
        </w:rPr>
        <w:t>V</w:t>
      </w:r>
      <w:r>
        <w:rPr>
          <w:rFonts w:ascii="Verdana" w:eastAsia="Verdana" w:hAnsi="Verdana" w:cs="Verdana"/>
        </w:rPr>
        <w:t>eel toekomstbeelden houden</w:t>
      </w:r>
      <w:r w:rsidR="00164235">
        <w:rPr>
          <w:rFonts w:ascii="Verdana" w:eastAsia="Verdana" w:hAnsi="Verdana" w:cs="Verdana"/>
        </w:rPr>
        <w:t xml:space="preserve"> geen rek</w:t>
      </w:r>
      <w:r>
        <w:rPr>
          <w:rFonts w:ascii="Verdana" w:eastAsia="Verdana" w:hAnsi="Verdana" w:cs="Verdana"/>
        </w:rPr>
        <w:t>ening met regionale verschillen zoals</w:t>
      </w:r>
      <w:r w:rsidR="00164235">
        <w:rPr>
          <w:rFonts w:ascii="Verdana" w:eastAsia="Verdana" w:hAnsi="Verdana" w:cs="Verdana"/>
        </w:rPr>
        <w:t xml:space="preserve"> verschillen in bodem, hoogteligging, wate</w:t>
      </w:r>
      <w:r>
        <w:rPr>
          <w:rFonts w:ascii="Verdana" w:eastAsia="Verdana" w:hAnsi="Verdana" w:cs="Verdana"/>
        </w:rPr>
        <w:t>rsituatie, welvaart en welzijn.</w:t>
      </w:r>
      <w:r w:rsidR="002024A5">
        <w:rPr>
          <w:rFonts w:ascii="Verdana" w:eastAsia="Verdana" w:hAnsi="Verdana" w:cs="Verdana"/>
        </w:rPr>
        <w:t xml:space="preserve"> </w:t>
      </w:r>
      <w:r>
        <w:rPr>
          <w:rFonts w:ascii="Verdana" w:eastAsia="Verdana" w:hAnsi="Verdana" w:cs="Verdana"/>
        </w:rPr>
        <w:t>Of met welke</w:t>
      </w:r>
      <w:r w:rsidR="00164235">
        <w:rPr>
          <w:rFonts w:ascii="Verdana" w:eastAsia="Verdana" w:hAnsi="Verdana" w:cs="Verdana"/>
        </w:rPr>
        <w:t xml:space="preserve"> mensen er wonen en werken en </w:t>
      </w:r>
      <w:r>
        <w:rPr>
          <w:rFonts w:ascii="Verdana" w:eastAsia="Verdana" w:hAnsi="Verdana" w:cs="Verdana"/>
        </w:rPr>
        <w:t>hoe hun cultuur verschilt ten opzichte van omliggende gebieden.</w:t>
      </w:r>
      <w:r w:rsidR="002024A5" w:rsidRPr="002024A5">
        <w:rPr>
          <w:rFonts w:ascii="Verdana" w:eastAsia="Verdana" w:hAnsi="Verdana" w:cs="Verdana"/>
        </w:rPr>
        <w:t xml:space="preserve"> </w:t>
      </w:r>
      <w:r w:rsidR="002024A5">
        <w:rPr>
          <w:rFonts w:ascii="Verdana" w:eastAsia="Verdana" w:hAnsi="Verdana" w:cs="Verdana"/>
        </w:rPr>
        <w:t>Dit worden gebiedskenmerken genoemd.</w:t>
      </w:r>
      <w:r>
        <w:rPr>
          <w:rFonts w:ascii="Verdana" w:eastAsia="Verdana" w:hAnsi="Verdana" w:cs="Verdana"/>
        </w:rPr>
        <w:t xml:space="preserve"> </w:t>
      </w:r>
      <w:r w:rsidR="002024A5">
        <w:rPr>
          <w:rFonts w:ascii="Verdana" w:eastAsia="Verdana" w:hAnsi="Verdana" w:cs="Verdana"/>
        </w:rPr>
        <w:t xml:space="preserve">Doordat elk gebied anders is, is het belangrijk om met het ontwerpen van jouw toekomstige wijk rekening te houden met deze verschillen. </w:t>
      </w:r>
    </w:p>
    <w:p w14:paraId="5825D402"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35C4204F" w14:textId="77777777" w:rsidTr="00C31B31">
        <w:tc>
          <w:tcPr>
            <w:tcW w:w="8916" w:type="dxa"/>
            <w:tcBorders>
              <w:top w:val="nil"/>
              <w:left w:val="nil"/>
              <w:bottom w:val="nil"/>
              <w:right w:val="nil"/>
            </w:tcBorders>
            <w:shd w:val="clear" w:color="auto" w:fill="92D050"/>
          </w:tcPr>
          <w:p w14:paraId="3E43453E" w14:textId="77777777" w:rsidR="0000404F" w:rsidRDefault="0000404F" w:rsidP="00C31B31">
            <w:pPr>
              <w:spacing w:line="276" w:lineRule="auto"/>
              <w:jc w:val="both"/>
              <w:rPr>
                <w:rFonts w:ascii="Verdana" w:eastAsia="Verdana" w:hAnsi="Verdana" w:cs="Verdana"/>
              </w:rPr>
            </w:pPr>
            <w:r>
              <w:rPr>
                <w:rFonts w:ascii="Verdana" w:eastAsia="Verdana" w:hAnsi="Verdana" w:cs="Verdana"/>
              </w:rPr>
              <w:t>Opdrachten</w:t>
            </w:r>
          </w:p>
        </w:tc>
      </w:tr>
    </w:tbl>
    <w:p w14:paraId="401846CC" w14:textId="77777777" w:rsidR="0000404F" w:rsidRDefault="0000404F" w:rsidP="0000404F">
      <w:pPr>
        <w:spacing w:line="276" w:lineRule="auto"/>
        <w:rPr>
          <w:rFonts w:ascii="Verdana" w:eastAsia="Verdana" w:hAnsi="Verdana" w:cs="Verdana"/>
          <w:b/>
          <w:color w:val="1F497D"/>
          <w:sz w:val="24"/>
          <w:szCs w:val="24"/>
        </w:rPr>
      </w:pPr>
    </w:p>
    <w:p w14:paraId="48298B53" w14:textId="3AD0B25C" w:rsidR="00F659C4" w:rsidRDefault="0059747E">
      <w:pPr>
        <w:spacing w:line="276" w:lineRule="auto"/>
        <w:jc w:val="both"/>
        <w:rPr>
          <w:rFonts w:ascii="Verdana" w:eastAsia="Verdana" w:hAnsi="Verdana" w:cs="Verdana"/>
        </w:rPr>
      </w:pPr>
      <w:r>
        <w:rPr>
          <w:rFonts w:ascii="Verdana" w:eastAsia="Verdana" w:hAnsi="Verdana" w:cs="Verdana"/>
        </w:rPr>
        <w:t>13</w:t>
      </w:r>
      <w:r w:rsidR="00164235">
        <w:rPr>
          <w:rFonts w:ascii="Verdana" w:eastAsia="Verdana" w:hAnsi="Verdana" w:cs="Verdana"/>
        </w:rPr>
        <w:t>. Welke gebiedskenmerken zijn belangrijk voor jouw wijk van de toekomst?</w:t>
      </w:r>
    </w:p>
    <w:p w14:paraId="3AEC3B5F"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272DB72A" w14:textId="77777777" w:rsidTr="00C31B31">
        <w:tc>
          <w:tcPr>
            <w:tcW w:w="8916" w:type="dxa"/>
            <w:tcBorders>
              <w:top w:val="nil"/>
              <w:left w:val="nil"/>
              <w:bottom w:val="nil"/>
              <w:right w:val="nil"/>
            </w:tcBorders>
            <w:shd w:val="clear" w:color="auto" w:fill="92D050"/>
          </w:tcPr>
          <w:p w14:paraId="13AE7791" w14:textId="77777777" w:rsidR="0000404F" w:rsidRDefault="0000404F" w:rsidP="00C31B31">
            <w:pPr>
              <w:spacing w:line="276" w:lineRule="auto"/>
              <w:jc w:val="both"/>
              <w:rPr>
                <w:rFonts w:ascii="Verdana" w:eastAsia="Verdana" w:hAnsi="Verdana" w:cs="Verdana"/>
              </w:rPr>
            </w:pPr>
          </w:p>
        </w:tc>
      </w:tr>
    </w:tbl>
    <w:p w14:paraId="7CD2D74D" w14:textId="77777777" w:rsidR="00F659C4" w:rsidRDefault="00F659C4">
      <w:pPr>
        <w:spacing w:line="276" w:lineRule="auto"/>
        <w:rPr>
          <w:rFonts w:ascii="Verdana" w:eastAsia="Verdana" w:hAnsi="Verdana" w:cs="Verdana"/>
          <w:b/>
          <w:color w:val="1F497D"/>
          <w:sz w:val="24"/>
          <w:szCs w:val="24"/>
        </w:rPr>
      </w:pPr>
    </w:p>
    <w:p w14:paraId="3F9A913F" w14:textId="77777777" w:rsidR="00F659C4" w:rsidRDefault="00F659C4">
      <w:pPr>
        <w:spacing w:line="276" w:lineRule="auto"/>
        <w:jc w:val="both"/>
        <w:rPr>
          <w:rFonts w:ascii="Verdana" w:eastAsia="Verdana" w:hAnsi="Verdana" w:cs="Verdana"/>
        </w:rPr>
      </w:pPr>
    </w:p>
    <w:p w14:paraId="27C2E37F" w14:textId="77777777" w:rsidR="00F659C4" w:rsidRDefault="00F659C4">
      <w:pPr>
        <w:jc w:val="both"/>
        <w:rPr>
          <w:rFonts w:ascii="Verdana" w:eastAsia="Verdana" w:hAnsi="Verdana" w:cs="Verdana"/>
        </w:rPr>
      </w:pPr>
    </w:p>
    <w:p w14:paraId="7A9E4F28" w14:textId="77777777" w:rsidR="00F659C4" w:rsidRDefault="00164235">
      <w:pPr>
        <w:rPr>
          <w:rFonts w:ascii="Verdana" w:eastAsia="Verdana" w:hAnsi="Verdana" w:cs="Verdana"/>
          <w:b/>
          <w:color w:val="1F497D"/>
          <w:sz w:val="28"/>
          <w:szCs w:val="28"/>
        </w:rPr>
      </w:pPr>
      <w:r>
        <w:br w:type="page"/>
      </w:r>
    </w:p>
    <w:p w14:paraId="200D8356" w14:textId="4F96C3C7" w:rsidR="007F3250" w:rsidRDefault="007F3250" w:rsidP="00743C39">
      <w:pPr>
        <w:spacing w:line="276" w:lineRule="auto"/>
        <w:rPr>
          <w:rFonts w:ascii="Verdana" w:eastAsia="Verdana" w:hAnsi="Verdana" w:cs="Verdana"/>
          <w:b/>
          <w:color w:val="1F497D"/>
          <w:sz w:val="28"/>
          <w:szCs w:val="28"/>
        </w:rPr>
      </w:pPr>
    </w:p>
    <w:p w14:paraId="264FB170" w14:textId="3A13AE2B" w:rsidR="00F659C4" w:rsidRDefault="00F22486" w:rsidP="00743C39">
      <w:pPr>
        <w:spacing w:line="276" w:lineRule="auto"/>
      </w:pPr>
      <w:r>
        <w:rPr>
          <w:rFonts w:ascii="Verdana" w:eastAsia="Verdana" w:hAnsi="Verdana" w:cs="Verdana"/>
          <w:b/>
          <w:color w:val="1F497D"/>
          <w:sz w:val="28"/>
          <w:szCs w:val="28"/>
        </w:rPr>
        <w:t xml:space="preserve">Hoofdstuk 2: </w:t>
      </w:r>
      <w:r w:rsidR="00164235">
        <w:rPr>
          <w:rFonts w:ascii="Verdana" w:eastAsia="Verdana" w:hAnsi="Verdana" w:cs="Verdana"/>
          <w:b/>
          <w:color w:val="1F497D"/>
          <w:sz w:val="28"/>
          <w:szCs w:val="28"/>
        </w:rPr>
        <w:t>Onderzoek uitvoeren per them</w:t>
      </w:r>
      <w:r w:rsidR="00706B86">
        <w:rPr>
          <w:rFonts w:ascii="Verdana" w:eastAsia="Verdana" w:hAnsi="Verdana" w:cs="Verdana"/>
          <w:b/>
          <w:color w:val="1F497D"/>
          <w:sz w:val="28"/>
          <w:szCs w:val="28"/>
        </w:rPr>
        <w:t>a</w:t>
      </w:r>
    </w:p>
    <w:p w14:paraId="5A56CB8F" w14:textId="77777777" w:rsidR="00F659C4" w:rsidRDefault="00164235" w:rsidP="00743C39">
      <w:pPr>
        <w:spacing w:line="276" w:lineRule="auto"/>
      </w:pPr>
      <w:r>
        <w:rPr>
          <w:noProof/>
          <w:lang w:val="en-GB" w:eastAsia="en-GB"/>
        </w:rPr>
        <mc:AlternateContent>
          <mc:Choice Requires="wpg">
            <w:drawing>
              <wp:anchor distT="0" distB="0" distL="0" distR="0" simplePos="0" relativeHeight="2" behindDoc="1" locked="0" layoutInCell="1" allowOverlap="1" wp14:anchorId="69DB002F" wp14:editId="11A2FF84">
                <wp:simplePos x="0" y="0"/>
                <wp:positionH relativeFrom="margin">
                  <wp:posOffset>0</wp:posOffset>
                </wp:positionH>
                <wp:positionV relativeFrom="paragraph">
                  <wp:posOffset>635</wp:posOffset>
                </wp:positionV>
                <wp:extent cx="5770245" cy="182245"/>
                <wp:effectExtent l="0" t="0" r="0" b="0"/>
                <wp:wrapSquare wrapText="bothSides"/>
                <wp:docPr id="14" name="Group 5"/>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5" name="Rechthoek 5"/>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7" name="Vrije vorm: vorm 7"/>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15" name="Vrije vorm: vorm 15"/>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16" name="Vrije vorm: vorm 16"/>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E27DA6B" id="Group 5" o:spid="_x0000_s1026" style="position:absolute;margin-left:0;margin-top:.05pt;width:454.35pt;height:14.35pt;z-index:-503316478;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">
                <v:rect id="Rechthoek 5"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shape id="Vrije vorm: vorm 7"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" path="m,120000r120000,l120000,,,,,120000xe" fillcolor="#9bd523" stroked="f">
                  <v:path arrowok="t"/>
                </v:shape>
                <v:shape id="Vrije vorm: vorm 15"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" path="m,120000r120000,l120000,,,,,120000xe" fillcolor="#9bd523" stroked="f">
                  <v:path arrowok="t"/>
                </v:shape>
                <v:shape id="Vrije vorm: vorm 16"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" path="m,120000r120013,l120013,,,,,120000xe" fillcolor="#9bd523" stroked="f">
                  <v:path arrowok="t"/>
                </v:shape>
                <w10:wrap type="square" anchorx="margin"/>
              </v:group>
            </w:pict>
          </mc:Fallback>
        </mc:AlternateContent>
      </w:r>
      <w:r>
        <w:rPr>
          <w:rFonts w:ascii="Verdana" w:eastAsia="Verdana" w:hAnsi="Verdana" w:cs="Verdana"/>
          <w:b/>
        </w:rPr>
        <w:t>Concrete ideeën voor een nieuw te ontwerpen wijk</w:t>
      </w:r>
      <w:r>
        <w:rPr>
          <w:rFonts w:ascii="Verdana" w:eastAsia="Verdana" w:hAnsi="Verdana" w:cs="Verdana"/>
          <w:b/>
        </w:rPr>
        <w:tab/>
      </w:r>
      <w:r>
        <w:rPr>
          <w:rFonts w:ascii="Verdana" w:eastAsia="Verdana" w:hAnsi="Verdana" w:cs="Verdana"/>
          <w:b/>
        </w:rPr>
        <w:tab/>
        <w:t xml:space="preserve">     </w:t>
      </w:r>
    </w:p>
    <w:p w14:paraId="4ECC1DCA" w14:textId="77777777" w:rsidR="00F659C4" w:rsidRDefault="00F659C4" w:rsidP="00743C39">
      <w:pPr>
        <w:spacing w:line="276" w:lineRule="auto"/>
        <w:rPr>
          <w:rFonts w:ascii="Verdana" w:eastAsia="Verdana" w:hAnsi="Verdana" w:cs="Verdana"/>
        </w:rPr>
      </w:pPr>
    </w:p>
    <w:p w14:paraId="079FBD5B" w14:textId="77777777" w:rsidR="00F659C4" w:rsidRDefault="00164235" w:rsidP="00743C39">
      <w:pPr>
        <w:spacing w:line="276" w:lineRule="auto"/>
      </w:pPr>
      <w:r>
        <w:rPr>
          <w:rFonts w:ascii="Verdana" w:eastAsia="Verdana" w:hAnsi="Verdana" w:cs="Verdana"/>
        </w:rPr>
        <w:t>De klas wordt verdeeld in groepen van 4 leerlingen. Elke groep voert een onderzoek uit naar één thema van de wijk van de toekomst:</w:t>
      </w:r>
    </w:p>
    <w:p w14:paraId="162FFFE9" w14:textId="77777777" w:rsidR="00F659C4" w:rsidRDefault="00164235" w:rsidP="00743C39">
      <w:pPr>
        <w:numPr>
          <w:ilvl w:val="0"/>
          <w:numId w:val="6"/>
        </w:numPr>
        <w:spacing w:line="276" w:lineRule="auto"/>
      </w:pPr>
      <w:r>
        <w:rPr>
          <w:rFonts w:ascii="Verdana" w:eastAsia="Verdana" w:hAnsi="Verdana" w:cs="Verdana"/>
        </w:rPr>
        <w:t>wonen</w:t>
      </w:r>
    </w:p>
    <w:p w14:paraId="4A795BCB" w14:textId="77777777" w:rsidR="00F659C4" w:rsidRDefault="00164235" w:rsidP="00743C39">
      <w:pPr>
        <w:numPr>
          <w:ilvl w:val="0"/>
          <w:numId w:val="6"/>
        </w:numPr>
        <w:spacing w:line="276" w:lineRule="auto"/>
      </w:pPr>
      <w:r>
        <w:rPr>
          <w:rFonts w:ascii="Verdana" w:eastAsia="Verdana" w:hAnsi="Verdana" w:cs="Verdana"/>
        </w:rPr>
        <w:t>werken</w:t>
      </w:r>
    </w:p>
    <w:p w14:paraId="2CC365E5" w14:textId="77777777" w:rsidR="00F659C4" w:rsidRDefault="00164235" w:rsidP="00743C39">
      <w:pPr>
        <w:numPr>
          <w:ilvl w:val="0"/>
          <w:numId w:val="6"/>
        </w:numPr>
        <w:spacing w:line="276" w:lineRule="auto"/>
      </w:pPr>
      <w:r>
        <w:rPr>
          <w:rFonts w:ascii="Verdana" w:eastAsia="Verdana" w:hAnsi="Verdana" w:cs="Verdana"/>
        </w:rPr>
        <w:t>winkelen</w:t>
      </w:r>
    </w:p>
    <w:p w14:paraId="5F28D24A" w14:textId="1B956634" w:rsidR="00F659C4" w:rsidRDefault="00213B16" w:rsidP="00743C39">
      <w:pPr>
        <w:numPr>
          <w:ilvl w:val="0"/>
          <w:numId w:val="6"/>
        </w:numPr>
        <w:spacing w:line="276" w:lineRule="auto"/>
      </w:pPr>
      <w:r>
        <w:rPr>
          <w:rFonts w:ascii="Verdana" w:eastAsia="Verdana" w:hAnsi="Verdana" w:cs="Verdana"/>
        </w:rPr>
        <w:t>recreë</w:t>
      </w:r>
      <w:r w:rsidR="00164235">
        <w:rPr>
          <w:rFonts w:ascii="Verdana" w:eastAsia="Verdana" w:hAnsi="Verdana" w:cs="Verdana"/>
        </w:rPr>
        <w:t xml:space="preserve">ren </w:t>
      </w:r>
    </w:p>
    <w:p w14:paraId="3C184164" w14:textId="59976F5B" w:rsidR="00F659C4" w:rsidRDefault="00164235" w:rsidP="00743C39">
      <w:pPr>
        <w:numPr>
          <w:ilvl w:val="0"/>
          <w:numId w:val="6"/>
        </w:numPr>
        <w:spacing w:line="276" w:lineRule="auto"/>
      </w:pPr>
      <w:r>
        <w:rPr>
          <w:rFonts w:ascii="Verdana" w:eastAsia="Verdana" w:hAnsi="Verdana" w:cs="Verdana"/>
        </w:rPr>
        <w:t>je verplaatsen.</w:t>
      </w:r>
    </w:p>
    <w:p w14:paraId="0991715F" w14:textId="77777777" w:rsidR="00F659C4" w:rsidRDefault="00F659C4" w:rsidP="00743C39">
      <w:pPr>
        <w:spacing w:line="276" w:lineRule="auto"/>
        <w:rPr>
          <w:rFonts w:ascii="Verdana" w:eastAsia="Verdana" w:hAnsi="Verdana" w:cs="Verdana"/>
        </w:rPr>
      </w:pPr>
    </w:p>
    <w:p w14:paraId="2889CB43" w14:textId="77777777" w:rsidR="00F659C4" w:rsidRDefault="00164235" w:rsidP="00743C39">
      <w:pPr>
        <w:spacing w:line="276" w:lineRule="auto"/>
        <w:rPr>
          <w:rFonts w:ascii="Verdana" w:eastAsia="Verdana" w:hAnsi="Verdana" w:cs="Verdana"/>
        </w:rPr>
      </w:pPr>
      <w:r>
        <w:rPr>
          <w:rFonts w:ascii="Verdana" w:eastAsia="Verdana" w:hAnsi="Verdana" w:cs="Verdana"/>
        </w:rPr>
        <w:t>Hoofdvraag van het onderzoek voor groep 1:</w:t>
      </w:r>
    </w:p>
    <w:p w14:paraId="49478E93" w14:textId="778325E0" w:rsidR="00F659C4" w:rsidRDefault="00164235" w:rsidP="00743C39">
      <w:pPr>
        <w:spacing w:line="276" w:lineRule="auto"/>
      </w:pPr>
      <w:r>
        <w:rPr>
          <w:rFonts w:ascii="Verdana" w:eastAsia="Verdana" w:hAnsi="Verdana" w:cs="Verdana"/>
        </w:rPr>
        <w:t xml:space="preserve">Wat zijn 5 goede en concrete ideeën over </w:t>
      </w:r>
      <w:r w:rsidR="00900A48">
        <w:rPr>
          <w:rFonts w:ascii="Verdana" w:eastAsia="Verdana" w:hAnsi="Verdana" w:cs="Verdana"/>
          <w:i/>
        </w:rPr>
        <w:t>wonen</w:t>
      </w:r>
      <w:r>
        <w:rPr>
          <w:rFonts w:ascii="Verdana" w:eastAsia="Verdana" w:hAnsi="Verdana" w:cs="Verdana"/>
        </w:rPr>
        <w:t xml:space="preserve"> in de wijk van de toekomst?</w:t>
      </w:r>
    </w:p>
    <w:p w14:paraId="593570F2" w14:textId="77777777" w:rsidR="00F659C4" w:rsidRDefault="00F659C4" w:rsidP="00743C39">
      <w:pPr>
        <w:spacing w:line="276" w:lineRule="auto"/>
        <w:rPr>
          <w:rFonts w:ascii="Verdana" w:eastAsia="Verdana" w:hAnsi="Verdana" w:cs="Verdana"/>
        </w:rPr>
      </w:pPr>
    </w:p>
    <w:p w14:paraId="723AE20E" w14:textId="77777777" w:rsidR="00F659C4" w:rsidRDefault="00164235" w:rsidP="00743C39">
      <w:pPr>
        <w:spacing w:line="276" w:lineRule="auto"/>
        <w:rPr>
          <w:rFonts w:ascii="Verdana" w:eastAsia="Verdana" w:hAnsi="Verdana" w:cs="Verdana"/>
        </w:rPr>
      </w:pPr>
      <w:r>
        <w:rPr>
          <w:rFonts w:ascii="Verdana" w:eastAsia="Verdana" w:hAnsi="Verdana" w:cs="Verdana"/>
        </w:rPr>
        <w:t>Hoofdvraag van het onderzoek voor groepje 2:</w:t>
      </w:r>
    </w:p>
    <w:p w14:paraId="57FF33BD" w14:textId="1BF514AE" w:rsidR="00F659C4" w:rsidRDefault="00164235" w:rsidP="00743C39">
      <w:pPr>
        <w:spacing w:line="276" w:lineRule="auto"/>
      </w:pPr>
      <w:r>
        <w:rPr>
          <w:rFonts w:ascii="Verdana" w:eastAsia="Verdana" w:hAnsi="Verdana" w:cs="Verdana"/>
        </w:rPr>
        <w:t xml:space="preserve">Wat zijn 5 goede en concrete ideeën over </w:t>
      </w:r>
      <w:r w:rsidR="00900A48">
        <w:rPr>
          <w:rFonts w:ascii="Verdana" w:eastAsia="Verdana" w:hAnsi="Verdana" w:cs="Verdana"/>
          <w:i/>
        </w:rPr>
        <w:t>werken</w:t>
      </w:r>
      <w:r>
        <w:rPr>
          <w:rFonts w:ascii="Verdana" w:eastAsia="Verdana" w:hAnsi="Verdana" w:cs="Verdana"/>
        </w:rPr>
        <w:t xml:space="preserve"> in de wijk van de toekomst?</w:t>
      </w:r>
    </w:p>
    <w:p w14:paraId="7470AEDA" w14:textId="77777777" w:rsidR="00F659C4" w:rsidRDefault="00F659C4" w:rsidP="00743C39">
      <w:pPr>
        <w:spacing w:line="276" w:lineRule="auto"/>
        <w:rPr>
          <w:rFonts w:ascii="Verdana" w:eastAsia="Verdana" w:hAnsi="Verdana" w:cs="Verdana"/>
        </w:rPr>
      </w:pPr>
    </w:p>
    <w:p w14:paraId="21F0CF31" w14:textId="77777777" w:rsidR="00F659C4" w:rsidRDefault="00164235" w:rsidP="00743C39">
      <w:pPr>
        <w:spacing w:line="276" w:lineRule="auto"/>
      </w:pPr>
      <w:r>
        <w:rPr>
          <w:rFonts w:ascii="Verdana" w:eastAsia="Verdana" w:hAnsi="Verdana" w:cs="Verdana"/>
        </w:rPr>
        <w:t>Hoofdvraag van het onderzoek voor groep 3:</w:t>
      </w:r>
    </w:p>
    <w:p w14:paraId="2E495727" w14:textId="604D0745" w:rsidR="00F659C4" w:rsidRDefault="00164235" w:rsidP="00743C39">
      <w:pPr>
        <w:spacing w:line="276" w:lineRule="auto"/>
      </w:pPr>
      <w:r>
        <w:rPr>
          <w:rFonts w:ascii="Verdana" w:eastAsia="Verdana" w:hAnsi="Verdana" w:cs="Verdana"/>
        </w:rPr>
        <w:t xml:space="preserve">Wat zijn 5 goede en concrete ideeën over </w:t>
      </w:r>
      <w:r>
        <w:rPr>
          <w:rFonts w:ascii="Verdana" w:eastAsia="Verdana" w:hAnsi="Verdana" w:cs="Verdana"/>
          <w:i/>
          <w:iCs/>
        </w:rPr>
        <w:t>winkelen</w:t>
      </w:r>
      <w:r>
        <w:rPr>
          <w:rFonts w:ascii="Verdana" w:eastAsia="Verdana" w:hAnsi="Verdana" w:cs="Verdana"/>
        </w:rPr>
        <w:t xml:space="preserve"> in de wijk van de toekomst?</w:t>
      </w:r>
    </w:p>
    <w:p w14:paraId="4EA15087" w14:textId="77777777" w:rsidR="00F659C4" w:rsidRDefault="00F659C4" w:rsidP="00743C39">
      <w:pPr>
        <w:spacing w:line="276" w:lineRule="auto"/>
        <w:rPr>
          <w:rFonts w:ascii="Verdana" w:eastAsia="Verdana" w:hAnsi="Verdana" w:cs="Verdana"/>
        </w:rPr>
      </w:pPr>
    </w:p>
    <w:p w14:paraId="1D9B3153" w14:textId="77777777" w:rsidR="00F659C4" w:rsidRDefault="00164235" w:rsidP="00743C39">
      <w:pPr>
        <w:spacing w:line="276" w:lineRule="auto"/>
      </w:pPr>
      <w:r>
        <w:rPr>
          <w:rFonts w:ascii="Verdana" w:eastAsia="Verdana" w:hAnsi="Verdana" w:cs="Verdana"/>
        </w:rPr>
        <w:t>Hoofdvraag van het onderzoek voor groep 4:</w:t>
      </w:r>
    </w:p>
    <w:p w14:paraId="65BFEE4E" w14:textId="72492814" w:rsidR="00F659C4" w:rsidRDefault="00164235" w:rsidP="00743C39">
      <w:pPr>
        <w:spacing w:line="276" w:lineRule="auto"/>
      </w:pPr>
      <w:r>
        <w:rPr>
          <w:rFonts w:ascii="Verdana" w:eastAsia="Verdana" w:hAnsi="Verdana" w:cs="Verdana"/>
        </w:rPr>
        <w:t xml:space="preserve">Wat zijn 5 goede en concrete ideeën over </w:t>
      </w:r>
      <w:r>
        <w:rPr>
          <w:rFonts w:ascii="Verdana" w:eastAsia="Verdana" w:hAnsi="Verdana" w:cs="Verdana"/>
          <w:i/>
          <w:iCs/>
        </w:rPr>
        <w:t>recre</w:t>
      </w:r>
      <w:r w:rsidR="00900A48">
        <w:rPr>
          <w:rFonts w:ascii="Verdana" w:eastAsia="Verdana" w:hAnsi="Verdana" w:cs="Verdana"/>
          <w:i/>
          <w:iCs/>
        </w:rPr>
        <w:t>ë</w:t>
      </w:r>
      <w:r>
        <w:rPr>
          <w:rFonts w:ascii="Verdana" w:eastAsia="Verdana" w:hAnsi="Verdana" w:cs="Verdana"/>
          <w:i/>
          <w:iCs/>
        </w:rPr>
        <w:t>ren</w:t>
      </w:r>
      <w:r w:rsidR="00900A48">
        <w:rPr>
          <w:rFonts w:ascii="Verdana" w:eastAsia="Verdana" w:hAnsi="Verdana" w:cs="Verdana"/>
        </w:rPr>
        <w:t xml:space="preserve"> </w:t>
      </w:r>
      <w:r>
        <w:rPr>
          <w:rFonts w:ascii="Verdana" w:eastAsia="Verdana" w:hAnsi="Verdana" w:cs="Verdana"/>
        </w:rPr>
        <w:t>in de wijk van de toekomst?</w:t>
      </w:r>
    </w:p>
    <w:p w14:paraId="0F26062C" w14:textId="77777777" w:rsidR="00F659C4" w:rsidRDefault="00F659C4" w:rsidP="00743C39">
      <w:pPr>
        <w:spacing w:line="276" w:lineRule="auto"/>
        <w:rPr>
          <w:rFonts w:ascii="Verdana" w:eastAsia="Verdana" w:hAnsi="Verdana" w:cs="Verdana"/>
        </w:rPr>
      </w:pPr>
    </w:p>
    <w:p w14:paraId="40C785AC" w14:textId="77777777" w:rsidR="00F659C4" w:rsidRDefault="00164235" w:rsidP="00743C39">
      <w:pPr>
        <w:spacing w:line="276" w:lineRule="auto"/>
      </w:pPr>
      <w:r>
        <w:rPr>
          <w:rFonts w:ascii="Verdana" w:eastAsia="Verdana" w:hAnsi="Verdana" w:cs="Verdana"/>
        </w:rPr>
        <w:t>Hoofdvraag van het onderzoek voor groep 5:</w:t>
      </w:r>
    </w:p>
    <w:p w14:paraId="41600076" w14:textId="24EB0944" w:rsidR="00F659C4" w:rsidRDefault="00FF1CCA" w:rsidP="00743C39">
      <w:pPr>
        <w:spacing w:line="276" w:lineRule="auto"/>
      </w:pPr>
      <w:r>
        <w:rPr>
          <w:rFonts w:ascii="Verdana" w:eastAsia="Verdana" w:hAnsi="Verdana" w:cs="Verdana"/>
        </w:rPr>
        <w:t>W</w:t>
      </w:r>
      <w:r w:rsidR="00164235">
        <w:rPr>
          <w:rFonts w:ascii="Verdana" w:eastAsia="Verdana" w:hAnsi="Verdana" w:cs="Verdana"/>
        </w:rPr>
        <w:t xml:space="preserve">at zijn 5 goede en concrete ideeën over </w:t>
      </w:r>
      <w:r w:rsidR="00164235" w:rsidRPr="004D2C52">
        <w:rPr>
          <w:rFonts w:ascii="Verdana" w:eastAsia="Verdana" w:hAnsi="Verdana" w:cs="Verdana"/>
          <w:i/>
        </w:rPr>
        <w:t>je verplaatsen</w:t>
      </w:r>
      <w:r w:rsidR="00164235">
        <w:rPr>
          <w:rFonts w:ascii="Verdana" w:eastAsia="Verdana" w:hAnsi="Verdana" w:cs="Verdana"/>
        </w:rPr>
        <w:t xml:space="preserve"> in de wijk van de toekomst?</w:t>
      </w:r>
    </w:p>
    <w:p w14:paraId="1AFE74B4" w14:textId="77777777" w:rsidR="00F659C4" w:rsidRDefault="00F659C4" w:rsidP="00743C39">
      <w:pPr>
        <w:spacing w:line="276" w:lineRule="auto"/>
        <w:rPr>
          <w:rFonts w:ascii="Verdana" w:eastAsia="Verdana" w:hAnsi="Verdana" w:cs="Verdana"/>
        </w:rPr>
      </w:pPr>
    </w:p>
    <w:p w14:paraId="7736132D" w14:textId="76903E8C" w:rsidR="00F659C4" w:rsidRDefault="00164235" w:rsidP="00743C39">
      <w:pPr>
        <w:spacing w:line="276" w:lineRule="auto"/>
        <w:rPr>
          <w:rFonts w:ascii="Verdana" w:eastAsia="Verdana" w:hAnsi="Verdana" w:cs="Verdana"/>
        </w:rPr>
      </w:pPr>
      <w:r>
        <w:rPr>
          <w:rFonts w:ascii="Verdana" w:eastAsia="Verdana" w:hAnsi="Verdana" w:cs="Verdana"/>
          <w:b/>
        </w:rPr>
        <w:t>Individuele opdrachten</w:t>
      </w:r>
      <w:r>
        <w:rPr>
          <w:rFonts w:ascii="Verdana" w:eastAsia="Verdana" w:hAnsi="Verdana" w:cs="Verdana"/>
        </w:rPr>
        <w:t xml:space="preserve">: </w:t>
      </w:r>
    </w:p>
    <w:p w14:paraId="708AA8FE" w14:textId="691D1A74" w:rsidR="00F659C4" w:rsidRDefault="00164235" w:rsidP="00743C39">
      <w:pPr>
        <w:spacing w:line="276" w:lineRule="auto"/>
      </w:pPr>
      <w:r>
        <w:rPr>
          <w:rFonts w:ascii="Verdana" w:eastAsia="Verdana" w:hAnsi="Verdana" w:cs="Verdana"/>
        </w:rPr>
        <w:t xml:space="preserve">1. Om de hoofdvraag te </w:t>
      </w:r>
      <w:r w:rsidR="00FF1CCE">
        <w:rPr>
          <w:rFonts w:ascii="Verdana" w:eastAsia="Verdana" w:hAnsi="Verdana" w:cs="Verdana"/>
        </w:rPr>
        <w:t>beantwoorden, ga je eerst drie</w:t>
      </w:r>
      <w:r>
        <w:rPr>
          <w:rFonts w:ascii="Verdana" w:eastAsia="Verdana" w:hAnsi="Verdana" w:cs="Verdana"/>
        </w:rPr>
        <w:t xml:space="preserve"> familieleden, vrienden en kennissen interviewen. Hoe denken zij dat </w:t>
      </w:r>
      <w:r w:rsidR="00FF1CCA">
        <w:rPr>
          <w:rFonts w:ascii="Verdana" w:eastAsia="Verdana" w:hAnsi="Verdana" w:cs="Verdana"/>
        </w:rPr>
        <w:t xml:space="preserve">een woonwijk er in </w:t>
      </w:r>
      <w:r>
        <w:rPr>
          <w:rFonts w:ascii="Verdana" w:eastAsia="Verdana" w:hAnsi="Verdana" w:cs="Verdana"/>
        </w:rPr>
        <w:t>205</w:t>
      </w:r>
      <w:r w:rsidR="00FF1CCA">
        <w:rPr>
          <w:rFonts w:ascii="Verdana" w:eastAsia="Verdana" w:hAnsi="Verdana" w:cs="Verdana"/>
        </w:rPr>
        <w:t xml:space="preserve">0 </w:t>
      </w:r>
      <w:r>
        <w:rPr>
          <w:rFonts w:ascii="Verdana" w:eastAsia="Verdana" w:hAnsi="Verdana" w:cs="Verdana"/>
        </w:rPr>
        <w:t xml:space="preserve">uitziet? Zorg dat je minimaal 5 ideeën verzamelt en focus op je thema. </w:t>
      </w:r>
    </w:p>
    <w:p w14:paraId="12821E06" w14:textId="6C5ED5AC" w:rsidR="00F659C4" w:rsidRDefault="00164235" w:rsidP="00743C39">
      <w:pPr>
        <w:spacing w:line="276" w:lineRule="auto"/>
      </w:pPr>
      <w:r>
        <w:rPr>
          <w:rFonts w:ascii="Verdana" w:eastAsia="Verdana" w:hAnsi="Verdana" w:cs="Verdana"/>
        </w:rPr>
        <w:t>2. Daarna ga je zelf nadenken over 5 concrete ideeën voor in de wijk van de toekomst. Hier</w:t>
      </w:r>
      <w:r w:rsidR="00001833">
        <w:rPr>
          <w:rFonts w:ascii="Verdana" w:eastAsia="Verdana" w:hAnsi="Verdana" w:cs="Verdana"/>
        </w:rPr>
        <w:t>bij</w:t>
      </w:r>
      <w:r>
        <w:rPr>
          <w:rFonts w:ascii="Verdana" w:eastAsia="Verdana" w:hAnsi="Verdana" w:cs="Verdana"/>
        </w:rPr>
        <w:t xml:space="preserve"> mag je </w:t>
      </w:r>
      <w:r w:rsidR="00001833">
        <w:rPr>
          <w:rFonts w:ascii="Verdana" w:eastAsia="Verdana" w:hAnsi="Verdana" w:cs="Verdana"/>
        </w:rPr>
        <w:t xml:space="preserve">ook </w:t>
      </w:r>
      <w:r>
        <w:rPr>
          <w:rFonts w:ascii="Verdana" w:eastAsia="Verdana" w:hAnsi="Verdana" w:cs="Verdana"/>
        </w:rPr>
        <w:t>uit boeken, websites en filmpjes informatie halen.</w:t>
      </w:r>
    </w:p>
    <w:p w14:paraId="24C68880" w14:textId="3EDAAE5C" w:rsidR="00F659C4" w:rsidRDefault="006F33E7" w:rsidP="00743C39">
      <w:pPr>
        <w:spacing w:line="276" w:lineRule="auto"/>
      </w:pPr>
      <w:r>
        <w:rPr>
          <w:rFonts w:ascii="Verdana" w:eastAsia="Verdana" w:hAnsi="Verdana" w:cs="Verdana"/>
        </w:rPr>
        <w:t>3. Kies zelf de beste 5</w:t>
      </w:r>
      <w:r w:rsidR="00164235">
        <w:rPr>
          <w:rFonts w:ascii="Verdana" w:eastAsia="Verdana" w:hAnsi="Verdana" w:cs="Verdana"/>
        </w:rPr>
        <w:t xml:space="preserve"> idee</w:t>
      </w:r>
      <w:r w:rsidR="004D2C52">
        <w:rPr>
          <w:rFonts w:ascii="Verdana" w:eastAsia="Verdana" w:hAnsi="Verdana" w:cs="Verdana"/>
        </w:rPr>
        <w:t>ë</w:t>
      </w:r>
      <w:r w:rsidR="00752614">
        <w:rPr>
          <w:rFonts w:ascii="Verdana" w:eastAsia="Verdana" w:hAnsi="Verdana" w:cs="Verdana"/>
        </w:rPr>
        <w:t>n van de 10</w:t>
      </w:r>
      <w:r w:rsidR="00FF1CCE">
        <w:rPr>
          <w:rFonts w:ascii="Verdana" w:eastAsia="Verdana" w:hAnsi="Verdana" w:cs="Verdana"/>
        </w:rPr>
        <w:t xml:space="preserve"> die je verzameld hebt</w:t>
      </w:r>
      <w:r w:rsidR="00752614">
        <w:rPr>
          <w:rFonts w:ascii="Verdana" w:eastAsia="Verdana" w:hAnsi="Verdana" w:cs="Verdana"/>
        </w:rPr>
        <w:t xml:space="preserve">. </w:t>
      </w:r>
    </w:p>
    <w:p w14:paraId="6F6F5271" w14:textId="77777777" w:rsidR="00F659C4" w:rsidRDefault="00F659C4" w:rsidP="00743C39">
      <w:pPr>
        <w:spacing w:line="276" w:lineRule="auto"/>
        <w:rPr>
          <w:rFonts w:ascii="Verdana" w:eastAsia="Verdana" w:hAnsi="Verdana" w:cs="Verdana"/>
        </w:rPr>
      </w:pPr>
    </w:p>
    <w:p w14:paraId="1CBA9EE1" w14:textId="77777777" w:rsidR="00F659C4" w:rsidRDefault="00164235" w:rsidP="00743C39">
      <w:pPr>
        <w:spacing w:line="276" w:lineRule="auto"/>
        <w:rPr>
          <w:rFonts w:ascii="Verdana" w:eastAsia="Verdana" w:hAnsi="Verdana" w:cs="Verdana"/>
          <w:b/>
        </w:rPr>
      </w:pPr>
      <w:r>
        <w:rPr>
          <w:rFonts w:ascii="Verdana" w:eastAsia="Verdana" w:hAnsi="Verdana" w:cs="Verdana"/>
          <w:b/>
        </w:rPr>
        <w:t>Groepsopdracht:</w:t>
      </w:r>
    </w:p>
    <w:p w14:paraId="354133C3" w14:textId="77777777" w:rsidR="00D75D91" w:rsidRDefault="00164235" w:rsidP="00743C39">
      <w:pPr>
        <w:spacing w:line="276" w:lineRule="auto"/>
      </w:pPr>
      <w:r>
        <w:rPr>
          <w:rFonts w:ascii="Verdana" w:eastAsia="Verdana" w:hAnsi="Verdana" w:cs="Verdana"/>
        </w:rPr>
        <w:t>Als iedereen de individuele opdrachten heeft gemaakt, ga je in je groep praten over al j</w:t>
      </w:r>
      <w:r w:rsidR="006F33E7">
        <w:rPr>
          <w:rFonts w:ascii="Verdana" w:eastAsia="Verdana" w:hAnsi="Verdana" w:cs="Verdana"/>
        </w:rPr>
        <w:t>ullie 20</w:t>
      </w:r>
      <w:r>
        <w:rPr>
          <w:rFonts w:ascii="Verdana" w:eastAsia="Verdana" w:hAnsi="Verdana" w:cs="Verdana"/>
        </w:rPr>
        <w:t xml:space="preserve"> ideeën. Welk idee is haalbaar? Kies met elkaar uiteindelijk 5 concrete ideeën. Bereid een pitch (=korte presentatie) voor, waarin je kort uitlegt wat jullie 5 ideeën inhouden. Zorg ervoor dat iedereen uit het groepj</w:t>
      </w:r>
      <w:r w:rsidR="0055306C">
        <w:rPr>
          <w:rFonts w:ascii="Verdana" w:eastAsia="Verdana" w:hAnsi="Verdana" w:cs="Verdana"/>
        </w:rPr>
        <w:t xml:space="preserve">e </w:t>
      </w:r>
      <w:r>
        <w:rPr>
          <w:rFonts w:ascii="Verdana" w:eastAsia="Verdana" w:hAnsi="Verdana" w:cs="Verdana"/>
        </w:rPr>
        <w:t xml:space="preserve">de pitch kan houden. </w:t>
      </w:r>
      <w:r w:rsidR="00001833">
        <w:rPr>
          <w:rFonts w:ascii="Verdana" w:eastAsia="Verdana" w:hAnsi="Verdana" w:cs="Verdana"/>
        </w:rPr>
        <w:t>Schrijf de pitch kort op en lever hem in bij de docent.</w:t>
      </w:r>
    </w:p>
    <w:p w14:paraId="237649E8" w14:textId="2ECE23D3" w:rsidR="00F659C4" w:rsidRDefault="00164235" w:rsidP="00743C39">
      <w:pPr>
        <w:spacing w:line="276" w:lineRule="auto"/>
      </w:pPr>
      <w:r>
        <w:rPr>
          <w:rFonts w:ascii="Verdana" w:eastAsia="Verdana" w:hAnsi="Verdana" w:cs="Verdana"/>
          <w:noProof/>
          <w:lang w:val="en-GB" w:eastAsia="en-GB"/>
        </w:rPr>
        <mc:AlternateContent>
          <mc:Choice Requires="wpg">
            <w:drawing>
              <wp:anchor distT="0" distB="0" distL="0" distR="0" simplePos="0" relativeHeight="3" behindDoc="1" locked="0" layoutInCell="1" allowOverlap="1" wp14:anchorId="353128C5" wp14:editId="39F5E1C9">
                <wp:simplePos x="0" y="0"/>
                <wp:positionH relativeFrom="margin">
                  <wp:posOffset>-8255</wp:posOffset>
                </wp:positionH>
                <wp:positionV relativeFrom="paragraph">
                  <wp:posOffset>139700</wp:posOffset>
                </wp:positionV>
                <wp:extent cx="5770245" cy="182245"/>
                <wp:effectExtent l="0" t="0" r="0" b="0"/>
                <wp:wrapSquare wrapText="bothSides"/>
                <wp:docPr id="1" name="Group 16"/>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17" name="Rechthoek 4"/>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18" name="Vrije vorm: vorm 6"/>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19" name="Vrije vorm: vorm 17"/>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0" name="Vrije vorm: vorm 18"/>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282FADA" id="Group 16" o:spid="_x0000_s1026" style="position:absolute;margin-left:-.65pt;margin-top:11pt;width:454.35pt;height:14.35pt;z-index:-503316477;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">
                <v:rect id="Rechthoek 4"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shape id="Vrije vorm: vorm 6"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" path="m,120000r120000,l120000,,,,,120000xe" fillcolor="#9bd523" stroked="f">
                  <v:path arrowok="t"/>
                </v:shape>
                <v:shape id="Vrije vorm: vorm 17"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" path="m,120000r120000,l120000,,,,,120000xe" fillcolor="#9bd523" stroked="f">
                  <v:path arrowok="t"/>
                </v:shape>
                <v:shape id="Vrije vorm: vorm 18"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" path="m,120000r120013,l120013,,,,,120000xe" fillcolor="#9bd523" stroked="f">
                  <v:path arrowok="t"/>
                </v:shape>
                <w10:wrap type="square" anchorx="margin"/>
              </v:group>
            </w:pict>
          </mc:Fallback>
        </mc:AlternateContent>
      </w:r>
      <w:r w:rsidR="00F22486">
        <w:rPr>
          <w:rFonts w:ascii="Verdana" w:eastAsia="Verdana" w:hAnsi="Verdana" w:cs="Verdana"/>
          <w:b/>
          <w:color w:val="1F497D"/>
          <w:sz w:val="28"/>
          <w:szCs w:val="28"/>
        </w:rPr>
        <w:t>Hoofdstuk 3:</w:t>
      </w:r>
      <w:r>
        <w:rPr>
          <w:rFonts w:ascii="Verdana" w:eastAsia="Verdana" w:hAnsi="Verdana" w:cs="Verdana"/>
          <w:b/>
          <w:color w:val="1F497D"/>
          <w:sz w:val="28"/>
          <w:szCs w:val="28"/>
        </w:rPr>
        <w:t xml:space="preserve"> Beste idee</w:t>
      </w:r>
      <w:r w:rsidR="00F22486">
        <w:rPr>
          <w:rFonts w:ascii="Verdana" w:eastAsia="Verdana" w:hAnsi="Verdana" w:cs="Verdana"/>
          <w:b/>
          <w:color w:val="1F497D"/>
          <w:sz w:val="28"/>
          <w:szCs w:val="28"/>
        </w:rPr>
        <w:t>ë</w:t>
      </w:r>
      <w:r>
        <w:rPr>
          <w:rFonts w:ascii="Verdana" w:eastAsia="Verdana" w:hAnsi="Verdana" w:cs="Verdana"/>
          <w:b/>
          <w:color w:val="1F497D"/>
          <w:sz w:val="28"/>
          <w:szCs w:val="28"/>
        </w:rPr>
        <w:t>n uitkiezen en schetskaart maken</w:t>
      </w:r>
    </w:p>
    <w:p w14:paraId="0BFE1C28" w14:textId="77777777" w:rsidR="00F659C4" w:rsidRDefault="00F659C4" w:rsidP="00743C39">
      <w:pPr>
        <w:spacing w:line="276" w:lineRule="auto"/>
        <w:rPr>
          <w:rFonts w:ascii="Verdana" w:eastAsia="Verdana" w:hAnsi="Verdana" w:cs="Verdana"/>
        </w:rPr>
      </w:pPr>
    </w:p>
    <w:p w14:paraId="2E8AD9F6" w14:textId="77777777" w:rsidR="00F659C4" w:rsidRDefault="00164235" w:rsidP="00743C39">
      <w:pPr>
        <w:spacing w:line="276" w:lineRule="auto"/>
      </w:pPr>
      <w:r>
        <w:rPr>
          <w:rFonts w:ascii="Verdana" w:eastAsia="Verdana" w:hAnsi="Verdana" w:cs="Verdana"/>
        </w:rPr>
        <w:t xml:space="preserve">Er worden nieuwe groepen van 5 leerlingen gevormd. In elke groep zit een leerling van elk thema. Dus 1 iemand van wonen, 1 iemand van werken, enzovoort. </w:t>
      </w:r>
    </w:p>
    <w:p w14:paraId="1FD88B62" w14:textId="77777777" w:rsidR="00F659C4" w:rsidRDefault="00F659C4" w:rsidP="00743C39">
      <w:pPr>
        <w:spacing w:line="276" w:lineRule="auto"/>
        <w:rPr>
          <w:rFonts w:ascii="Verdana" w:eastAsia="Verdana" w:hAnsi="Verdana" w:cs="Verdana"/>
        </w:rPr>
      </w:pPr>
    </w:p>
    <w:p w14:paraId="51680059" w14:textId="396297D4" w:rsidR="00F659C4" w:rsidRDefault="00164235" w:rsidP="00743C39">
      <w:pPr>
        <w:spacing w:line="276" w:lineRule="auto"/>
      </w:pPr>
      <w:r>
        <w:rPr>
          <w:rFonts w:ascii="Verdana" w:eastAsia="Verdana" w:hAnsi="Verdana" w:cs="Verdana"/>
        </w:rPr>
        <w:t>A. In de nieuwe groepen houdt elke leerling zijn of haar pitch, waarin de 5 beste idee</w:t>
      </w:r>
      <w:r w:rsidR="00F22486">
        <w:rPr>
          <w:rFonts w:ascii="Verdana" w:eastAsia="Verdana" w:hAnsi="Verdana" w:cs="Verdana"/>
        </w:rPr>
        <w:t>ë</w:t>
      </w:r>
      <w:r>
        <w:rPr>
          <w:rFonts w:ascii="Verdana" w:eastAsia="Verdana" w:hAnsi="Verdana" w:cs="Verdana"/>
        </w:rPr>
        <w:t>n per thema voor de wijk van de toekomst worden gepresenteerd.</w:t>
      </w:r>
    </w:p>
    <w:p w14:paraId="1DE236B1" w14:textId="77777777" w:rsidR="00F659C4" w:rsidRDefault="00164235" w:rsidP="00743C39">
      <w:pPr>
        <w:spacing w:line="276" w:lineRule="auto"/>
      </w:pPr>
      <w:r>
        <w:rPr>
          <w:rFonts w:ascii="Verdana" w:eastAsia="Verdana" w:hAnsi="Verdana" w:cs="Verdana"/>
        </w:rPr>
        <w:t xml:space="preserve">Tijdens de </w:t>
      </w:r>
      <w:proofErr w:type="spellStart"/>
      <w:r>
        <w:rPr>
          <w:rFonts w:ascii="Verdana" w:eastAsia="Verdana" w:hAnsi="Verdana" w:cs="Verdana"/>
        </w:rPr>
        <w:t>pitches</w:t>
      </w:r>
      <w:proofErr w:type="spellEnd"/>
      <w:r>
        <w:rPr>
          <w:rFonts w:ascii="Verdana" w:eastAsia="Verdana" w:hAnsi="Verdana" w:cs="Verdana"/>
        </w:rPr>
        <w:t xml:space="preserve"> maakt iedereen aantekeningen. Welke ideeën zijn gepresenteerd? Wat vind je hier positief aan? Welke problemen voorzie je? </w:t>
      </w:r>
    </w:p>
    <w:p w14:paraId="0A58EE69" w14:textId="77777777" w:rsidR="00F659C4" w:rsidRDefault="00164235" w:rsidP="00743C39">
      <w:pPr>
        <w:spacing w:line="276" w:lineRule="auto"/>
      </w:pPr>
      <w:r>
        <w:rPr>
          <w:rFonts w:ascii="Verdana" w:eastAsia="Verdana" w:hAnsi="Verdana" w:cs="Verdana"/>
        </w:rPr>
        <w:t xml:space="preserve">Gebruik onderstaande schema’s. </w:t>
      </w:r>
    </w:p>
    <w:p w14:paraId="10BED7E9" w14:textId="77777777" w:rsidR="00F659C4" w:rsidRDefault="00F659C4" w:rsidP="00743C39">
      <w:pPr>
        <w:spacing w:line="276" w:lineRule="auto"/>
        <w:rPr>
          <w:rFonts w:ascii="Verdana" w:eastAsia="Verdana" w:hAnsi="Verdana" w:cs="Verdana"/>
        </w:rPr>
      </w:pPr>
    </w:p>
    <w:p w14:paraId="046DCE1B" w14:textId="264A3F91" w:rsidR="00F659C4" w:rsidRDefault="00164235" w:rsidP="00743C39">
      <w:pPr>
        <w:spacing w:line="276" w:lineRule="auto"/>
      </w:pPr>
      <w:r>
        <w:rPr>
          <w:rFonts w:ascii="Verdana" w:eastAsia="Verdana" w:hAnsi="Verdana" w:cs="Verdana"/>
        </w:rPr>
        <w:t xml:space="preserve">B. Tijdens de korte presentaties zijn 25 concrete ideeën gepresenteerd. </w:t>
      </w:r>
      <w:r w:rsidR="00F22486">
        <w:rPr>
          <w:rFonts w:ascii="Verdana" w:eastAsia="Verdana" w:hAnsi="Verdana" w:cs="Verdana"/>
        </w:rPr>
        <w:t xml:space="preserve">Het is in de praktijk meestal niet mogelijk om alle ideeën te realiseren. Er moeten </w:t>
      </w:r>
      <w:r>
        <w:rPr>
          <w:rFonts w:ascii="Verdana" w:eastAsia="Verdana" w:hAnsi="Verdana" w:cs="Verdana"/>
        </w:rPr>
        <w:t xml:space="preserve">keuzes worden gemaakt. </w:t>
      </w:r>
      <w:r w:rsidR="00F22486">
        <w:rPr>
          <w:rFonts w:ascii="Verdana" w:eastAsia="Verdana" w:hAnsi="Verdana" w:cs="Verdana"/>
        </w:rPr>
        <w:t xml:space="preserve">Overleg met elkaar en kies </w:t>
      </w:r>
      <w:r>
        <w:rPr>
          <w:rFonts w:ascii="Verdana" w:eastAsia="Verdana" w:hAnsi="Verdana" w:cs="Verdana"/>
        </w:rPr>
        <w:t>10 ideeën</w:t>
      </w:r>
      <w:r w:rsidR="00F22486">
        <w:rPr>
          <w:rFonts w:ascii="Verdana" w:eastAsia="Verdana" w:hAnsi="Verdana" w:cs="Verdana"/>
        </w:rPr>
        <w:t xml:space="preserve"> die jullie willen realiseren</w:t>
      </w:r>
      <w:r>
        <w:rPr>
          <w:rFonts w:ascii="Verdana" w:eastAsia="Verdana" w:hAnsi="Verdana" w:cs="Verdana"/>
        </w:rPr>
        <w:t xml:space="preserve">. Onderbouw jullie keuzes: waarom hebben jullie deze ideeën gekozen? </w:t>
      </w:r>
    </w:p>
    <w:p w14:paraId="038887BA" w14:textId="77777777" w:rsidR="00F659C4" w:rsidRDefault="00F659C4" w:rsidP="00743C39">
      <w:pPr>
        <w:spacing w:line="276" w:lineRule="auto"/>
        <w:rPr>
          <w:rFonts w:ascii="Verdana" w:eastAsia="Verdana" w:hAnsi="Verdana" w:cs="Verdana"/>
        </w:rPr>
      </w:pPr>
    </w:p>
    <w:p w14:paraId="27CB9A9A" w14:textId="3024534D" w:rsidR="00F659C4" w:rsidRDefault="00164235" w:rsidP="00743C39">
      <w:pPr>
        <w:spacing w:line="276" w:lineRule="auto"/>
      </w:pPr>
      <w:r>
        <w:rPr>
          <w:rFonts w:ascii="Verdana" w:eastAsia="Verdana" w:hAnsi="Verdana" w:cs="Verdana"/>
        </w:rPr>
        <w:t xml:space="preserve">C. Maak met elkaar een schetskaart </w:t>
      </w:r>
      <w:r w:rsidR="0019268B">
        <w:rPr>
          <w:rFonts w:ascii="Verdana" w:eastAsia="Verdana" w:hAnsi="Verdana" w:cs="Verdana"/>
        </w:rPr>
        <w:t xml:space="preserve">op a3 papier </w:t>
      </w:r>
      <w:r>
        <w:rPr>
          <w:rFonts w:ascii="Verdana" w:eastAsia="Verdana" w:hAnsi="Verdana" w:cs="Verdana"/>
        </w:rPr>
        <w:t>van hoe jullie wij</w:t>
      </w:r>
      <w:r w:rsidR="00017448">
        <w:rPr>
          <w:rFonts w:ascii="Verdana" w:eastAsia="Verdana" w:hAnsi="Verdana" w:cs="Verdana"/>
        </w:rPr>
        <w:t>k eruit komt te zien (bij een wijk van 2 vierkante kilometer gebruik je een schaal van ongeveer 1:5000 voor een kaart op a3 papier).</w:t>
      </w:r>
      <w:r>
        <w:rPr>
          <w:rFonts w:ascii="Verdana" w:eastAsia="Verdana" w:hAnsi="Verdana" w:cs="Verdana"/>
        </w:rPr>
        <w:t xml:space="preserve"> Op de</w:t>
      </w:r>
      <w:r w:rsidR="00F22486">
        <w:rPr>
          <w:rFonts w:ascii="Verdana" w:eastAsia="Verdana" w:hAnsi="Verdana" w:cs="Verdana"/>
        </w:rPr>
        <w:t>ze kaart geef je aan waar jullie de 10 ideeën willen realiseren</w:t>
      </w:r>
      <w:r>
        <w:rPr>
          <w:rFonts w:ascii="Verdana" w:eastAsia="Verdana" w:hAnsi="Verdana" w:cs="Verdana"/>
        </w:rPr>
        <w:t xml:space="preserve">. </w:t>
      </w:r>
      <w:r w:rsidR="00F22486">
        <w:rPr>
          <w:rFonts w:ascii="Verdana" w:eastAsia="Verdana" w:hAnsi="Verdana" w:cs="Verdana"/>
        </w:rPr>
        <w:t xml:space="preserve">De schetskaart hoeft nog niet heel gedetailleerd ingetekend te worden, maar jullie </w:t>
      </w:r>
      <w:r w:rsidR="00DC3AFB">
        <w:rPr>
          <w:rFonts w:ascii="Verdana" w:eastAsia="Verdana" w:hAnsi="Verdana" w:cs="Verdana"/>
        </w:rPr>
        <w:t>moeten het wel eens zijn over waar welke ideeën een plek krijgen in de wijk.</w:t>
      </w:r>
      <w:r w:rsidR="00871439">
        <w:rPr>
          <w:rFonts w:ascii="Verdana" w:eastAsia="Verdana" w:hAnsi="Verdana" w:cs="Verdana"/>
        </w:rPr>
        <w:t xml:space="preserve"> Uiteindelijk </w:t>
      </w:r>
      <w:r w:rsidR="00625022">
        <w:rPr>
          <w:rFonts w:ascii="Verdana" w:eastAsia="Verdana" w:hAnsi="Verdana" w:cs="Verdana"/>
        </w:rPr>
        <w:t>stuur je de schetskaart</w:t>
      </w:r>
      <w:r w:rsidR="00871439">
        <w:rPr>
          <w:rFonts w:ascii="Verdana" w:eastAsia="Verdana" w:hAnsi="Verdana" w:cs="Verdana"/>
        </w:rPr>
        <w:t xml:space="preserve"> op naar de jury, dus zorg dat je een mooie kaart maakt. </w:t>
      </w:r>
    </w:p>
    <w:p w14:paraId="48F6C9FB" w14:textId="77777777" w:rsidR="00F659C4" w:rsidRDefault="00F659C4">
      <w:pPr>
        <w:rPr>
          <w:rFonts w:ascii="Verdana" w:eastAsia="Verdana" w:hAnsi="Verdana" w:cs="Verdana"/>
        </w:rPr>
      </w:pPr>
    </w:p>
    <w:p w14:paraId="3EAF7953" w14:textId="77777777" w:rsidR="00F659C4" w:rsidRDefault="00F659C4">
      <w:pPr>
        <w:rPr>
          <w:rFonts w:ascii="Verdana" w:eastAsia="Verdana" w:hAnsi="Verdana" w:cs="Verdana"/>
        </w:rPr>
      </w:pPr>
    </w:p>
    <w:p w14:paraId="6CCE4881" w14:textId="77777777" w:rsidR="00F659C4" w:rsidRDefault="00164235">
      <w:pPr>
        <w:rPr>
          <w:rFonts w:ascii="Verdana" w:eastAsia="Verdana" w:hAnsi="Verdana" w:cs="Verdana"/>
          <w:b/>
        </w:rPr>
      </w:pPr>
      <w:r>
        <w:rPr>
          <w:rFonts w:ascii="Verdana" w:eastAsia="Verdana" w:hAnsi="Verdana" w:cs="Verdana"/>
          <w:b/>
        </w:rPr>
        <w:t>Wonen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56DF2FD1"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0C07785"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2B6107E"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A39030"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5ABE0400"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B3A4F79" w14:textId="77777777" w:rsidR="00F659C4" w:rsidRDefault="00164235">
            <w:pPr>
              <w:rPr>
                <w:rFonts w:ascii="Verdana" w:eastAsia="Verdana" w:hAnsi="Verdana" w:cs="Verdana"/>
              </w:rPr>
            </w:pPr>
            <w:r>
              <w:rPr>
                <w:rFonts w:ascii="Verdana" w:eastAsia="Verdana" w:hAnsi="Verdana" w:cs="Verdana"/>
              </w:rPr>
              <w:t>1.</w:t>
            </w:r>
          </w:p>
          <w:p w14:paraId="1707BA0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E78C662"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A5F72A6" w14:textId="77777777" w:rsidR="00F659C4" w:rsidRDefault="00F659C4">
            <w:pPr>
              <w:rPr>
                <w:rFonts w:ascii="Verdana" w:eastAsia="Verdana" w:hAnsi="Verdana" w:cs="Verdana"/>
              </w:rPr>
            </w:pPr>
          </w:p>
        </w:tc>
      </w:tr>
      <w:tr w:rsidR="00F659C4" w14:paraId="24B67866"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6AC4898" w14:textId="77777777" w:rsidR="00F659C4" w:rsidRDefault="00164235">
            <w:pPr>
              <w:rPr>
                <w:rFonts w:ascii="Verdana" w:eastAsia="Verdana" w:hAnsi="Verdana" w:cs="Verdana"/>
              </w:rPr>
            </w:pPr>
            <w:r>
              <w:rPr>
                <w:rFonts w:ascii="Verdana" w:eastAsia="Verdana" w:hAnsi="Verdana" w:cs="Verdana"/>
              </w:rPr>
              <w:t>2.</w:t>
            </w:r>
          </w:p>
          <w:p w14:paraId="5A69CBD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BD715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9B1CA9B" w14:textId="77777777" w:rsidR="00F659C4" w:rsidRDefault="00F659C4">
            <w:pPr>
              <w:rPr>
                <w:rFonts w:ascii="Verdana" w:eastAsia="Verdana" w:hAnsi="Verdana" w:cs="Verdana"/>
              </w:rPr>
            </w:pPr>
          </w:p>
        </w:tc>
      </w:tr>
      <w:tr w:rsidR="00F659C4" w14:paraId="48DB1561"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7359D9A" w14:textId="77777777" w:rsidR="00F659C4" w:rsidRDefault="00164235">
            <w:pPr>
              <w:rPr>
                <w:rFonts w:ascii="Verdana" w:eastAsia="Verdana" w:hAnsi="Verdana" w:cs="Verdana"/>
              </w:rPr>
            </w:pPr>
            <w:r>
              <w:rPr>
                <w:rFonts w:ascii="Verdana" w:eastAsia="Verdana" w:hAnsi="Verdana" w:cs="Verdana"/>
              </w:rPr>
              <w:t>3.</w:t>
            </w:r>
          </w:p>
          <w:p w14:paraId="2EEBC76E"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64EA06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16D4ACB" w14:textId="77777777" w:rsidR="00F659C4" w:rsidRDefault="00F659C4">
            <w:pPr>
              <w:rPr>
                <w:rFonts w:ascii="Verdana" w:eastAsia="Verdana" w:hAnsi="Verdana" w:cs="Verdana"/>
              </w:rPr>
            </w:pPr>
          </w:p>
        </w:tc>
      </w:tr>
      <w:tr w:rsidR="00F659C4" w14:paraId="0634409D"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7CFF698" w14:textId="77777777" w:rsidR="00F659C4" w:rsidRDefault="00164235">
            <w:pPr>
              <w:rPr>
                <w:rFonts w:ascii="Verdana" w:eastAsia="Verdana" w:hAnsi="Verdana" w:cs="Verdana"/>
              </w:rPr>
            </w:pPr>
            <w:r>
              <w:rPr>
                <w:rFonts w:ascii="Verdana" w:eastAsia="Verdana" w:hAnsi="Verdana" w:cs="Verdana"/>
              </w:rPr>
              <w:t>4.</w:t>
            </w:r>
          </w:p>
          <w:p w14:paraId="2033DC3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0941043"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B408B7E" w14:textId="77777777" w:rsidR="00F659C4" w:rsidRDefault="00F659C4">
            <w:pPr>
              <w:rPr>
                <w:rFonts w:ascii="Verdana" w:eastAsia="Verdana" w:hAnsi="Verdana" w:cs="Verdana"/>
              </w:rPr>
            </w:pPr>
          </w:p>
        </w:tc>
      </w:tr>
      <w:tr w:rsidR="00F659C4" w14:paraId="408D2453"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9F6BD4" w14:textId="77777777" w:rsidR="00F659C4" w:rsidRDefault="00164235">
            <w:pPr>
              <w:rPr>
                <w:rFonts w:ascii="Verdana" w:eastAsia="Verdana" w:hAnsi="Verdana" w:cs="Verdana"/>
              </w:rPr>
            </w:pPr>
            <w:r>
              <w:rPr>
                <w:rFonts w:ascii="Verdana" w:eastAsia="Verdana" w:hAnsi="Verdana" w:cs="Verdana"/>
              </w:rPr>
              <w:t>5.</w:t>
            </w:r>
          </w:p>
          <w:p w14:paraId="07F85E9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52622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98C906B" w14:textId="77777777" w:rsidR="00F659C4" w:rsidRDefault="00F659C4">
            <w:pPr>
              <w:rPr>
                <w:rFonts w:ascii="Verdana" w:eastAsia="Verdana" w:hAnsi="Verdana" w:cs="Verdana"/>
              </w:rPr>
            </w:pPr>
          </w:p>
        </w:tc>
      </w:tr>
    </w:tbl>
    <w:p w14:paraId="01B75AA0" w14:textId="77777777" w:rsidR="00F659C4" w:rsidRDefault="00F659C4">
      <w:pPr>
        <w:spacing w:before="3"/>
        <w:rPr>
          <w:rFonts w:ascii="Verdana" w:eastAsia="Verdana" w:hAnsi="Verdana" w:cs="Verdana"/>
        </w:rPr>
      </w:pPr>
    </w:p>
    <w:p w14:paraId="721C50C3" w14:textId="77777777" w:rsidR="00F659C4" w:rsidRDefault="00164235">
      <w:pPr>
        <w:rPr>
          <w:rFonts w:ascii="Verdana" w:eastAsia="Verdana" w:hAnsi="Verdana" w:cs="Verdana"/>
          <w:b/>
        </w:rPr>
      </w:pPr>
      <w:r>
        <w:rPr>
          <w:rFonts w:ascii="Verdana" w:eastAsia="Verdana" w:hAnsi="Verdana" w:cs="Verdana"/>
          <w:b/>
        </w:rPr>
        <w:t>Werken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708624D6"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353423A"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C207F83"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5C8B9A1"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021B7F48"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5400D4B" w14:textId="77777777" w:rsidR="00F659C4" w:rsidRDefault="00164235">
            <w:pPr>
              <w:rPr>
                <w:rFonts w:ascii="Verdana" w:eastAsia="Verdana" w:hAnsi="Verdana" w:cs="Verdana"/>
              </w:rPr>
            </w:pPr>
            <w:r>
              <w:rPr>
                <w:rFonts w:ascii="Verdana" w:eastAsia="Verdana" w:hAnsi="Verdana" w:cs="Verdana"/>
              </w:rPr>
              <w:t>1.</w:t>
            </w:r>
          </w:p>
          <w:p w14:paraId="654AD14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4BAB99"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C02CA66" w14:textId="77777777" w:rsidR="00F659C4" w:rsidRDefault="00F659C4">
            <w:pPr>
              <w:rPr>
                <w:rFonts w:ascii="Verdana" w:eastAsia="Verdana" w:hAnsi="Verdana" w:cs="Verdana"/>
              </w:rPr>
            </w:pPr>
          </w:p>
        </w:tc>
      </w:tr>
      <w:tr w:rsidR="00F659C4" w14:paraId="7A71D1E3"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3EE9790" w14:textId="77777777" w:rsidR="00F659C4" w:rsidRDefault="00164235">
            <w:pPr>
              <w:rPr>
                <w:rFonts w:ascii="Verdana" w:eastAsia="Verdana" w:hAnsi="Verdana" w:cs="Verdana"/>
              </w:rPr>
            </w:pPr>
            <w:r>
              <w:rPr>
                <w:rFonts w:ascii="Verdana" w:eastAsia="Verdana" w:hAnsi="Verdana" w:cs="Verdana"/>
              </w:rPr>
              <w:t>2.</w:t>
            </w:r>
          </w:p>
          <w:p w14:paraId="2339682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C5E504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93B7E86" w14:textId="77777777" w:rsidR="00F659C4" w:rsidRDefault="00F659C4">
            <w:pPr>
              <w:rPr>
                <w:rFonts w:ascii="Verdana" w:eastAsia="Verdana" w:hAnsi="Verdana" w:cs="Verdana"/>
              </w:rPr>
            </w:pPr>
          </w:p>
        </w:tc>
      </w:tr>
      <w:tr w:rsidR="00F659C4" w14:paraId="0561C4ED"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B8DF15D" w14:textId="77777777" w:rsidR="00F659C4" w:rsidRDefault="00164235">
            <w:pPr>
              <w:rPr>
                <w:rFonts w:ascii="Verdana" w:eastAsia="Verdana" w:hAnsi="Verdana" w:cs="Verdana"/>
              </w:rPr>
            </w:pPr>
            <w:r>
              <w:rPr>
                <w:rFonts w:ascii="Verdana" w:eastAsia="Verdana" w:hAnsi="Verdana" w:cs="Verdana"/>
              </w:rPr>
              <w:t>3.</w:t>
            </w:r>
          </w:p>
          <w:p w14:paraId="0F717F63"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030C38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9C994E4" w14:textId="77777777" w:rsidR="00F659C4" w:rsidRDefault="00F659C4">
            <w:pPr>
              <w:rPr>
                <w:rFonts w:ascii="Verdana" w:eastAsia="Verdana" w:hAnsi="Verdana" w:cs="Verdana"/>
              </w:rPr>
            </w:pPr>
          </w:p>
        </w:tc>
      </w:tr>
      <w:tr w:rsidR="00F659C4" w14:paraId="53813DFE"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2CC6043" w14:textId="77777777" w:rsidR="00F659C4" w:rsidRDefault="00164235">
            <w:pPr>
              <w:rPr>
                <w:rFonts w:ascii="Verdana" w:eastAsia="Verdana" w:hAnsi="Verdana" w:cs="Verdana"/>
              </w:rPr>
            </w:pPr>
            <w:r>
              <w:rPr>
                <w:rFonts w:ascii="Verdana" w:eastAsia="Verdana" w:hAnsi="Verdana" w:cs="Verdana"/>
              </w:rPr>
              <w:t>4.</w:t>
            </w:r>
          </w:p>
          <w:p w14:paraId="4595AB9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9E514CE"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45BDEDC" w14:textId="77777777" w:rsidR="00F659C4" w:rsidRDefault="00F659C4">
            <w:pPr>
              <w:rPr>
                <w:rFonts w:ascii="Verdana" w:eastAsia="Verdana" w:hAnsi="Verdana" w:cs="Verdana"/>
              </w:rPr>
            </w:pPr>
          </w:p>
        </w:tc>
      </w:tr>
      <w:tr w:rsidR="00F659C4" w14:paraId="1DB987AB"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0340939" w14:textId="77777777" w:rsidR="00F659C4" w:rsidRDefault="00164235">
            <w:pPr>
              <w:rPr>
                <w:rFonts w:ascii="Verdana" w:eastAsia="Verdana" w:hAnsi="Verdana" w:cs="Verdana"/>
              </w:rPr>
            </w:pPr>
            <w:r>
              <w:rPr>
                <w:rFonts w:ascii="Verdana" w:eastAsia="Verdana" w:hAnsi="Verdana" w:cs="Verdana"/>
              </w:rPr>
              <w:t>5.</w:t>
            </w:r>
          </w:p>
          <w:p w14:paraId="0752A24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8285E1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FADE868" w14:textId="77777777" w:rsidR="00F659C4" w:rsidRDefault="00F659C4">
            <w:pPr>
              <w:rPr>
                <w:rFonts w:ascii="Verdana" w:eastAsia="Verdana" w:hAnsi="Verdana" w:cs="Verdana"/>
              </w:rPr>
            </w:pPr>
          </w:p>
        </w:tc>
      </w:tr>
    </w:tbl>
    <w:p w14:paraId="71967333" w14:textId="77777777" w:rsidR="00F659C4" w:rsidRDefault="00F659C4">
      <w:pPr>
        <w:rPr>
          <w:rFonts w:ascii="Verdana" w:eastAsia="Verdana" w:hAnsi="Verdana" w:cs="Verdana"/>
        </w:rPr>
      </w:pPr>
    </w:p>
    <w:p w14:paraId="0F868803" w14:textId="77777777" w:rsidR="00F659C4" w:rsidRDefault="00164235">
      <w:r>
        <w:rPr>
          <w:rFonts w:ascii="Verdana" w:eastAsia="Verdana" w:hAnsi="Verdana" w:cs="Verdana"/>
          <w:b/>
        </w:rPr>
        <w:t>Winkelen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3FC6D708"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1CA439" w14:textId="77777777" w:rsidR="00F659C4" w:rsidRDefault="00164235">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0D4DCF9"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12E141F"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4F933130"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A342BB7" w14:textId="77777777" w:rsidR="00F659C4" w:rsidRDefault="00164235">
            <w:pPr>
              <w:rPr>
                <w:rFonts w:ascii="Verdana" w:eastAsia="Verdana" w:hAnsi="Verdana" w:cs="Verdana"/>
              </w:rPr>
            </w:pPr>
            <w:r>
              <w:rPr>
                <w:rFonts w:ascii="Verdana" w:eastAsia="Verdana" w:hAnsi="Verdana" w:cs="Verdana"/>
              </w:rPr>
              <w:t>1.</w:t>
            </w:r>
          </w:p>
          <w:p w14:paraId="4E7DF53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134B10B"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D78D513" w14:textId="77777777" w:rsidR="00F659C4" w:rsidRDefault="00F659C4">
            <w:pPr>
              <w:rPr>
                <w:rFonts w:ascii="Verdana" w:eastAsia="Verdana" w:hAnsi="Verdana" w:cs="Verdana"/>
              </w:rPr>
            </w:pPr>
          </w:p>
        </w:tc>
      </w:tr>
      <w:tr w:rsidR="00F659C4" w14:paraId="59257A22"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CD2DEDE" w14:textId="77777777" w:rsidR="00F659C4" w:rsidRDefault="00164235">
            <w:pPr>
              <w:rPr>
                <w:rFonts w:ascii="Verdana" w:eastAsia="Verdana" w:hAnsi="Verdana" w:cs="Verdana"/>
              </w:rPr>
            </w:pPr>
            <w:r>
              <w:rPr>
                <w:rFonts w:ascii="Verdana" w:eastAsia="Verdana" w:hAnsi="Verdana" w:cs="Verdana"/>
              </w:rPr>
              <w:t>2.</w:t>
            </w:r>
          </w:p>
          <w:p w14:paraId="20BCE21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93A2E00"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8037ED5" w14:textId="77777777" w:rsidR="00F659C4" w:rsidRDefault="00F659C4">
            <w:pPr>
              <w:rPr>
                <w:rFonts w:ascii="Verdana" w:eastAsia="Verdana" w:hAnsi="Verdana" w:cs="Verdana"/>
              </w:rPr>
            </w:pPr>
          </w:p>
        </w:tc>
      </w:tr>
      <w:tr w:rsidR="00F659C4" w14:paraId="5457612E"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CB5281" w14:textId="77777777" w:rsidR="00F659C4" w:rsidRDefault="00164235">
            <w:pPr>
              <w:rPr>
                <w:rFonts w:ascii="Verdana" w:eastAsia="Verdana" w:hAnsi="Verdana" w:cs="Verdana"/>
              </w:rPr>
            </w:pPr>
            <w:r>
              <w:rPr>
                <w:rFonts w:ascii="Verdana" w:eastAsia="Verdana" w:hAnsi="Verdana" w:cs="Verdana"/>
              </w:rPr>
              <w:t>3.</w:t>
            </w:r>
          </w:p>
          <w:p w14:paraId="4C28E4C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7DD457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BEAF49" w14:textId="77777777" w:rsidR="00F659C4" w:rsidRDefault="00F659C4">
            <w:pPr>
              <w:rPr>
                <w:rFonts w:ascii="Verdana" w:eastAsia="Verdana" w:hAnsi="Verdana" w:cs="Verdana"/>
              </w:rPr>
            </w:pPr>
          </w:p>
        </w:tc>
      </w:tr>
      <w:tr w:rsidR="00F659C4" w14:paraId="57B72746"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37FD80" w14:textId="77777777" w:rsidR="00F659C4" w:rsidRDefault="00164235">
            <w:pPr>
              <w:rPr>
                <w:rFonts w:ascii="Verdana" w:eastAsia="Verdana" w:hAnsi="Verdana" w:cs="Verdana"/>
              </w:rPr>
            </w:pPr>
            <w:r>
              <w:rPr>
                <w:rFonts w:ascii="Verdana" w:eastAsia="Verdana" w:hAnsi="Verdana" w:cs="Verdana"/>
              </w:rPr>
              <w:t>4.</w:t>
            </w:r>
          </w:p>
          <w:p w14:paraId="7A04DE87"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D9E8B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DC272B3" w14:textId="77777777" w:rsidR="00F659C4" w:rsidRDefault="00F659C4">
            <w:pPr>
              <w:rPr>
                <w:rFonts w:ascii="Verdana" w:eastAsia="Verdana" w:hAnsi="Verdana" w:cs="Verdana"/>
              </w:rPr>
            </w:pPr>
          </w:p>
        </w:tc>
      </w:tr>
      <w:tr w:rsidR="00F659C4" w14:paraId="6C4813C6"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86A9826" w14:textId="77777777" w:rsidR="00F659C4" w:rsidRDefault="00164235">
            <w:pPr>
              <w:rPr>
                <w:rFonts w:ascii="Verdana" w:eastAsia="Verdana" w:hAnsi="Verdana" w:cs="Verdana"/>
              </w:rPr>
            </w:pPr>
            <w:r>
              <w:rPr>
                <w:rFonts w:ascii="Verdana" w:eastAsia="Verdana" w:hAnsi="Verdana" w:cs="Verdana"/>
              </w:rPr>
              <w:t>5.</w:t>
            </w:r>
          </w:p>
          <w:p w14:paraId="1C5BBCF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66D8E21"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3F22A28" w14:textId="77777777" w:rsidR="00F659C4" w:rsidRDefault="00F659C4">
            <w:pPr>
              <w:rPr>
                <w:rFonts w:ascii="Verdana" w:eastAsia="Verdana" w:hAnsi="Verdana" w:cs="Verdana"/>
              </w:rPr>
            </w:pPr>
          </w:p>
        </w:tc>
      </w:tr>
    </w:tbl>
    <w:p w14:paraId="242B8B91" w14:textId="77777777" w:rsidR="00F659C4" w:rsidRDefault="00F659C4">
      <w:pPr>
        <w:rPr>
          <w:rFonts w:ascii="Verdana" w:eastAsia="Verdana" w:hAnsi="Verdana" w:cs="Verdana"/>
        </w:rPr>
      </w:pPr>
    </w:p>
    <w:p w14:paraId="3595FE3C" w14:textId="5CEC7DDB" w:rsidR="00F659C4" w:rsidRDefault="00164235">
      <w:r>
        <w:rPr>
          <w:rFonts w:ascii="Verdana" w:eastAsia="Verdana" w:hAnsi="Verdana" w:cs="Verdana"/>
          <w:b/>
        </w:rPr>
        <w:t>Recre</w:t>
      </w:r>
      <w:r w:rsidR="00DC3AFB">
        <w:rPr>
          <w:rFonts w:ascii="Verdana" w:eastAsia="Verdana" w:hAnsi="Verdana" w:cs="Verdana"/>
          <w:b/>
        </w:rPr>
        <w:t>ë</w:t>
      </w:r>
      <w:r>
        <w:rPr>
          <w:rFonts w:ascii="Verdana" w:eastAsia="Verdana" w:hAnsi="Verdana" w:cs="Verdana"/>
          <w:b/>
        </w:rPr>
        <w:t>ren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79C56CAB"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647255A"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70DA92"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E7DC398"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7FFFFBAB"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5E6D3C9" w14:textId="77777777" w:rsidR="00F659C4" w:rsidRDefault="00164235">
            <w:pPr>
              <w:rPr>
                <w:rFonts w:ascii="Verdana" w:eastAsia="Verdana" w:hAnsi="Verdana" w:cs="Verdana"/>
              </w:rPr>
            </w:pPr>
            <w:r>
              <w:rPr>
                <w:rFonts w:ascii="Verdana" w:eastAsia="Verdana" w:hAnsi="Verdana" w:cs="Verdana"/>
              </w:rPr>
              <w:t>1.</w:t>
            </w:r>
          </w:p>
          <w:p w14:paraId="23577CA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E558960"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28413FF" w14:textId="77777777" w:rsidR="00F659C4" w:rsidRDefault="00F659C4">
            <w:pPr>
              <w:rPr>
                <w:rFonts w:ascii="Verdana" w:eastAsia="Verdana" w:hAnsi="Verdana" w:cs="Verdana"/>
              </w:rPr>
            </w:pPr>
          </w:p>
        </w:tc>
      </w:tr>
      <w:tr w:rsidR="00F659C4" w14:paraId="62FAABDB"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A66CDC1" w14:textId="77777777" w:rsidR="00F659C4" w:rsidRDefault="00164235">
            <w:pPr>
              <w:rPr>
                <w:rFonts w:ascii="Verdana" w:eastAsia="Verdana" w:hAnsi="Verdana" w:cs="Verdana"/>
              </w:rPr>
            </w:pPr>
            <w:r>
              <w:rPr>
                <w:rFonts w:ascii="Verdana" w:eastAsia="Verdana" w:hAnsi="Verdana" w:cs="Verdana"/>
              </w:rPr>
              <w:t>2.</w:t>
            </w:r>
          </w:p>
          <w:p w14:paraId="74F017B0"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9C9AC1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8DB5FE6" w14:textId="77777777" w:rsidR="00F659C4" w:rsidRDefault="00F659C4">
            <w:pPr>
              <w:rPr>
                <w:rFonts w:ascii="Verdana" w:eastAsia="Verdana" w:hAnsi="Verdana" w:cs="Verdana"/>
              </w:rPr>
            </w:pPr>
          </w:p>
        </w:tc>
      </w:tr>
      <w:tr w:rsidR="00F659C4" w14:paraId="35175E20"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59FDE54" w14:textId="77777777" w:rsidR="00F659C4" w:rsidRDefault="00164235">
            <w:pPr>
              <w:rPr>
                <w:rFonts w:ascii="Verdana" w:eastAsia="Verdana" w:hAnsi="Verdana" w:cs="Verdana"/>
              </w:rPr>
            </w:pPr>
            <w:r>
              <w:rPr>
                <w:rFonts w:ascii="Verdana" w:eastAsia="Verdana" w:hAnsi="Verdana" w:cs="Verdana"/>
              </w:rPr>
              <w:t>3.</w:t>
            </w:r>
          </w:p>
          <w:p w14:paraId="21211A5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FBCBE1"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FC93588" w14:textId="77777777" w:rsidR="00F659C4" w:rsidRDefault="00F659C4">
            <w:pPr>
              <w:rPr>
                <w:rFonts w:ascii="Verdana" w:eastAsia="Verdana" w:hAnsi="Verdana" w:cs="Verdana"/>
              </w:rPr>
            </w:pPr>
          </w:p>
        </w:tc>
      </w:tr>
      <w:tr w:rsidR="00F659C4" w14:paraId="04952EF2"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C82C28C" w14:textId="77777777" w:rsidR="00F659C4" w:rsidRDefault="00164235">
            <w:r>
              <w:rPr>
                <w:rFonts w:ascii="Verdana" w:eastAsia="Verdana" w:hAnsi="Verdana" w:cs="Verdana"/>
              </w:rPr>
              <w:t>4.</w:t>
            </w:r>
          </w:p>
          <w:p w14:paraId="1F6E554B"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6CAEF51"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24BE4CC" w14:textId="77777777" w:rsidR="00F659C4" w:rsidRDefault="00F659C4">
            <w:pPr>
              <w:rPr>
                <w:rFonts w:ascii="Verdana" w:eastAsia="Verdana" w:hAnsi="Verdana" w:cs="Verdana"/>
              </w:rPr>
            </w:pPr>
          </w:p>
        </w:tc>
      </w:tr>
      <w:tr w:rsidR="00F659C4" w14:paraId="2DFB4935"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A369C4E" w14:textId="77777777" w:rsidR="00F659C4" w:rsidRDefault="00164235">
            <w:pPr>
              <w:rPr>
                <w:rFonts w:ascii="Verdana" w:eastAsia="Verdana" w:hAnsi="Verdana" w:cs="Verdana"/>
              </w:rPr>
            </w:pPr>
            <w:r>
              <w:rPr>
                <w:rFonts w:ascii="Verdana" w:eastAsia="Verdana" w:hAnsi="Verdana" w:cs="Verdana"/>
              </w:rPr>
              <w:t>5.</w:t>
            </w:r>
          </w:p>
          <w:p w14:paraId="4C17447C"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3AB3552"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A295052" w14:textId="77777777" w:rsidR="00F659C4" w:rsidRDefault="00F659C4">
            <w:pPr>
              <w:rPr>
                <w:rFonts w:ascii="Verdana" w:eastAsia="Verdana" w:hAnsi="Verdana" w:cs="Verdana"/>
              </w:rPr>
            </w:pPr>
          </w:p>
        </w:tc>
      </w:tr>
    </w:tbl>
    <w:p w14:paraId="1C3453EB" w14:textId="77777777" w:rsidR="00F659C4" w:rsidRDefault="00F659C4">
      <w:pPr>
        <w:rPr>
          <w:rFonts w:ascii="Verdana" w:eastAsia="Verdana" w:hAnsi="Verdana" w:cs="Verdana"/>
        </w:rPr>
      </w:pPr>
    </w:p>
    <w:p w14:paraId="1E8413CC" w14:textId="77777777" w:rsidR="00F659C4" w:rsidRDefault="00164235">
      <w:r>
        <w:rPr>
          <w:rFonts w:ascii="Verdana" w:eastAsia="Verdana" w:hAnsi="Verdana" w:cs="Verdana"/>
          <w:b/>
        </w:rPr>
        <w:t>Verplaatsen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594B0F73"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BF84024"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C1866A"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44E421C"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1B99A7FF"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F9CA278" w14:textId="77777777" w:rsidR="00F659C4" w:rsidRDefault="00164235">
            <w:pPr>
              <w:rPr>
                <w:rFonts w:ascii="Verdana" w:eastAsia="Verdana" w:hAnsi="Verdana" w:cs="Verdana"/>
              </w:rPr>
            </w:pPr>
            <w:r>
              <w:rPr>
                <w:rFonts w:ascii="Verdana" w:eastAsia="Verdana" w:hAnsi="Verdana" w:cs="Verdana"/>
              </w:rPr>
              <w:t>1.</w:t>
            </w:r>
          </w:p>
          <w:p w14:paraId="27119A7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95F2B3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3096CA5" w14:textId="77777777" w:rsidR="00F659C4" w:rsidRDefault="00F659C4">
            <w:pPr>
              <w:rPr>
                <w:rFonts w:ascii="Verdana" w:eastAsia="Verdana" w:hAnsi="Verdana" w:cs="Verdana"/>
              </w:rPr>
            </w:pPr>
          </w:p>
        </w:tc>
      </w:tr>
      <w:tr w:rsidR="00F659C4" w14:paraId="17F601FC"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0CEA200" w14:textId="77777777" w:rsidR="00F659C4" w:rsidRDefault="00164235">
            <w:pPr>
              <w:rPr>
                <w:rFonts w:ascii="Verdana" w:eastAsia="Verdana" w:hAnsi="Verdana" w:cs="Verdana"/>
              </w:rPr>
            </w:pPr>
            <w:r>
              <w:rPr>
                <w:rFonts w:ascii="Verdana" w:eastAsia="Verdana" w:hAnsi="Verdana" w:cs="Verdana"/>
              </w:rPr>
              <w:t>2.</w:t>
            </w:r>
          </w:p>
          <w:p w14:paraId="4229CBF7"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882A73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558C59" w14:textId="77777777" w:rsidR="00F659C4" w:rsidRDefault="00F659C4">
            <w:pPr>
              <w:rPr>
                <w:rFonts w:ascii="Verdana" w:eastAsia="Verdana" w:hAnsi="Verdana" w:cs="Verdana"/>
              </w:rPr>
            </w:pPr>
          </w:p>
        </w:tc>
      </w:tr>
      <w:tr w:rsidR="00F659C4" w14:paraId="38A9FE77"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3B6D73E" w14:textId="77777777" w:rsidR="00F659C4" w:rsidRDefault="00164235">
            <w:pPr>
              <w:rPr>
                <w:rFonts w:ascii="Verdana" w:eastAsia="Verdana" w:hAnsi="Verdana" w:cs="Verdana"/>
              </w:rPr>
            </w:pPr>
            <w:r>
              <w:rPr>
                <w:rFonts w:ascii="Verdana" w:eastAsia="Verdana" w:hAnsi="Verdana" w:cs="Verdana"/>
              </w:rPr>
              <w:t>3.</w:t>
            </w:r>
          </w:p>
          <w:p w14:paraId="286C564B"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F373CE2"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527886F" w14:textId="77777777" w:rsidR="00F659C4" w:rsidRDefault="00F659C4">
            <w:pPr>
              <w:rPr>
                <w:rFonts w:ascii="Verdana" w:eastAsia="Verdana" w:hAnsi="Verdana" w:cs="Verdana"/>
              </w:rPr>
            </w:pPr>
          </w:p>
        </w:tc>
      </w:tr>
      <w:tr w:rsidR="00F659C4" w14:paraId="18F4CF84"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C93E389" w14:textId="77777777" w:rsidR="00F659C4" w:rsidRDefault="00164235">
            <w:pPr>
              <w:rPr>
                <w:rFonts w:ascii="Verdana" w:eastAsia="Verdana" w:hAnsi="Verdana" w:cs="Verdana"/>
              </w:rPr>
            </w:pPr>
            <w:r>
              <w:rPr>
                <w:rFonts w:ascii="Verdana" w:eastAsia="Verdana" w:hAnsi="Verdana" w:cs="Verdana"/>
              </w:rPr>
              <w:t>4.</w:t>
            </w:r>
          </w:p>
          <w:p w14:paraId="008CE37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FF779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9BC581" w14:textId="77777777" w:rsidR="00F659C4" w:rsidRDefault="00F659C4">
            <w:pPr>
              <w:rPr>
                <w:rFonts w:ascii="Verdana" w:eastAsia="Verdana" w:hAnsi="Verdana" w:cs="Verdana"/>
              </w:rPr>
            </w:pPr>
          </w:p>
        </w:tc>
      </w:tr>
      <w:tr w:rsidR="00F659C4" w14:paraId="64CD3C33"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C9B2C7" w14:textId="77777777" w:rsidR="00F659C4" w:rsidRDefault="00164235">
            <w:pPr>
              <w:rPr>
                <w:rFonts w:ascii="Verdana" w:eastAsia="Verdana" w:hAnsi="Verdana" w:cs="Verdana"/>
              </w:rPr>
            </w:pPr>
            <w:r>
              <w:rPr>
                <w:rFonts w:ascii="Verdana" w:eastAsia="Verdana" w:hAnsi="Verdana" w:cs="Verdana"/>
              </w:rPr>
              <w:t>5.</w:t>
            </w:r>
          </w:p>
          <w:p w14:paraId="0EDC3C23"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1FBB4E7"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057D684" w14:textId="77777777" w:rsidR="00F659C4" w:rsidRDefault="00F659C4">
            <w:pPr>
              <w:rPr>
                <w:rFonts w:ascii="Verdana" w:eastAsia="Verdana" w:hAnsi="Verdana" w:cs="Verdana"/>
              </w:rPr>
            </w:pPr>
          </w:p>
        </w:tc>
      </w:tr>
    </w:tbl>
    <w:p w14:paraId="308B5DD9" w14:textId="77777777" w:rsidR="00F659C4" w:rsidRDefault="00F659C4">
      <w:pPr>
        <w:rPr>
          <w:rFonts w:ascii="Verdana" w:eastAsia="Verdana" w:hAnsi="Verdana" w:cs="Verdana"/>
        </w:rPr>
      </w:pPr>
    </w:p>
    <w:p w14:paraId="6D9C2831" w14:textId="77777777" w:rsidR="00F659C4" w:rsidRDefault="00164235">
      <w:pPr>
        <w:rPr>
          <w:rFonts w:ascii="Verdana" w:eastAsia="Verdana" w:hAnsi="Verdana" w:cs="Verdana"/>
          <w:b/>
          <w:color w:val="1F497D"/>
          <w:sz w:val="28"/>
          <w:szCs w:val="28"/>
        </w:rPr>
      </w:pPr>
      <w:r>
        <w:br w:type="page"/>
      </w:r>
    </w:p>
    <w:p w14:paraId="331F3EFB" w14:textId="1C1C2764" w:rsidR="00C60D93" w:rsidRDefault="00164235" w:rsidP="00743C39">
      <w:pPr>
        <w:spacing w:line="276" w:lineRule="auto"/>
      </w:pPr>
      <w:r>
        <w:rPr>
          <w:noProof/>
          <w:lang w:val="en-GB" w:eastAsia="en-GB"/>
        </w:rPr>
        <mc:AlternateContent>
          <mc:Choice Requires="wpg">
            <w:drawing>
              <wp:anchor distT="0" distB="0" distL="0" distR="0" simplePos="0" relativeHeight="251635712" behindDoc="1" locked="0" layoutInCell="1" allowOverlap="1" wp14:anchorId="28E3BC27" wp14:editId="43B5FFBB">
                <wp:simplePos x="0" y="0"/>
                <wp:positionH relativeFrom="margin">
                  <wp:posOffset>0</wp:posOffset>
                </wp:positionH>
                <wp:positionV relativeFrom="paragraph">
                  <wp:posOffset>635</wp:posOffset>
                </wp:positionV>
                <wp:extent cx="5770245" cy="182245"/>
                <wp:effectExtent l="0" t="0" r="0" b="0"/>
                <wp:wrapSquare wrapText="bothSides"/>
                <wp:docPr id="4" name="Group 21"/>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22" name="Rechthoek 20"/>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23" name="Vrije vorm: vorm 21"/>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4" name="Vrije vorm: vorm 22"/>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5" name="Vrije vorm: vorm 23"/>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2C1F464" id="Group 21" o:spid="_x0000_s1026" style="position:absolute;margin-left:0;margin-top:.05pt;width:454.35pt;height:14.35pt;z-index:-251680768;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">
                <v:rect id="Rechthoek 20"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shape id="Vrije vorm: vorm 21"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" path="m,120000r120000,l120000,,,,,120000xe" fillcolor="#9bd523" stroked="f">
                  <v:path arrowok="t"/>
                </v:shape>
                <v:shape id="Vrije vorm: vorm 22"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" path="m,120000r120000,l120000,,,,,120000xe" fillcolor="#9bd523" stroked="f">
                  <v:path arrowok="t"/>
                </v:shape>
                <v:shape id="Vrije vorm: vorm 23"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" path="m,120000r120013,l120013,,,,,120000xe" fillcolor="#9bd523" stroked="f">
                  <v:path arrowok="t"/>
                </v:shape>
                <w10:wrap type="square" anchorx="margin"/>
              </v:group>
            </w:pict>
          </mc:Fallback>
        </mc:AlternateContent>
      </w:r>
      <w:r>
        <w:rPr>
          <w:noProof/>
          <w:lang w:val="en-GB" w:eastAsia="en-GB"/>
        </w:rPr>
        <mc:AlternateContent>
          <mc:Choice Requires="wpg">
            <w:drawing>
              <wp:anchor distT="0" distB="0" distL="0" distR="0" simplePos="0" relativeHeight="251637760" behindDoc="1" locked="0" layoutInCell="1" allowOverlap="1" wp14:anchorId="3820816D" wp14:editId="5211F9EE">
                <wp:simplePos x="0" y="0"/>
                <wp:positionH relativeFrom="margin">
                  <wp:posOffset>720090</wp:posOffset>
                </wp:positionH>
                <wp:positionV relativeFrom="paragraph">
                  <wp:posOffset>474345</wp:posOffset>
                </wp:positionV>
                <wp:extent cx="5770245" cy="182245"/>
                <wp:effectExtent l="0" t="0" r="0" b="0"/>
                <wp:wrapSquare wrapText="bothSides"/>
                <wp:docPr id="6" name="Group 26"/>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21" name="Rechthoek 25"/>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26" name="Vrije vorm: vorm 26"/>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7" name="Vrije vorm: vorm 27"/>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8" name="Vrije vorm: vorm 28"/>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0C1598C" id="Group 26" o:spid="_x0000_s1026" style="position:absolute;margin-left:56.7pt;margin-top:37.35pt;width:454.35pt;height:14.35pt;z-index:-251678720;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">
                <v:rect id="Rechthoek 25"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shape id="Vrije vorm: vorm 26"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" path="m,120000r120000,l120000,,,,,120000xe" fillcolor="#9bd523" stroked="f">
                  <v:path arrowok="t"/>
                </v:shape>
                <v:shape id="Vrije vorm: vorm 27"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" path="m,120000r120000,l120000,,,,,120000xe" fillcolor="#9bd523" stroked="f">
                  <v:path arrowok="t"/>
                </v:shape>
                <v:shape id="Vrije vorm: vorm 28"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" path="m,120000r120013,l120013,,,,,120000xe" fillcolor="#9bd523" stroked="f">
                  <v:path arrowok="t"/>
                </v:shape>
                <w10:wrap type="square" anchorx="margin"/>
              </v:group>
            </w:pict>
          </mc:Fallback>
        </mc:AlternateContent>
      </w:r>
      <w:r w:rsidR="00DC3AFB">
        <w:rPr>
          <w:rFonts w:ascii="Verdana" w:eastAsia="Verdana" w:hAnsi="Verdana" w:cs="Verdana"/>
          <w:b/>
          <w:color w:val="1F497D"/>
          <w:sz w:val="28"/>
          <w:szCs w:val="28"/>
        </w:rPr>
        <w:t>Eindopdracht:</w:t>
      </w:r>
      <w:r w:rsidR="00606A43">
        <w:rPr>
          <w:rFonts w:ascii="Verdana" w:eastAsia="Verdana" w:hAnsi="Verdana" w:cs="Verdana"/>
          <w:b/>
          <w:color w:val="1F497D"/>
          <w:sz w:val="28"/>
          <w:szCs w:val="28"/>
        </w:rPr>
        <w:t xml:space="preserve"> M</w:t>
      </w:r>
      <w:r>
        <w:rPr>
          <w:rFonts w:ascii="Verdana" w:eastAsia="Verdana" w:hAnsi="Verdana" w:cs="Verdana"/>
          <w:b/>
          <w:color w:val="1F497D"/>
          <w:sz w:val="28"/>
          <w:szCs w:val="28"/>
        </w:rPr>
        <w:t>aquette bouwen met vlog of brief</w:t>
      </w:r>
    </w:p>
    <w:p w14:paraId="35F4898F" w14:textId="77777777" w:rsidR="00C60D93" w:rsidRDefault="00C60D93" w:rsidP="00743C39">
      <w:pPr>
        <w:spacing w:line="276" w:lineRule="auto"/>
      </w:pPr>
    </w:p>
    <w:p w14:paraId="51EAE8E7" w14:textId="77777777" w:rsidR="005313E4" w:rsidRDefault="005313E4" w:rsidP="00743C39">
      <w:pPr>
        <w:spacing w:line="276" w:lineRule="auto"/>
      </w:pPr>
    </w:p>
    <w:p w14:paraId="78F33397" w14:textId="551CEE32" w:rsidR="00F659C4" w:rsidRDefault="00C60D93" w:rsidP="00743C39">
      <w:pPr>
        <w:spacing w:line="276" w:lineRule="auto"/>
      </w:pPr>
      <w:r>
        <w:rPr>
          <w:rFonts w:ascii="Verdana" w:eastAsia="Verdana" w:hAnsi="Verdana" w:cs="Verdana"/>
        </w:rPr>
        <w:t>De e</w:t>
      </w:r>
      <w:r w:rsidR="00DC3AFB">
        <w:rPr>
          <w:rFonts w:ascii="Verdana" w:eastAsia="Verdana" w:hAnsi="Verdana" w:cs="Verdana"/>
        </w:rPr>
        <w:t>indo</w:t>
      </w:r>
      <w:r w:rsidR="00164235">
        <w:rPr>
          <w:rFonts w:ascii="Verdana" w:eastAsia="Verdana" w:hAnsi="Verdana" w:cs="Verdana"/>
        </w:rPr>
        <w:t>pdracht van deze module luidt als volgt:</w:t>
      </w:r>
    </w:p>
    <w:p w14:paraId="7D5A757F" w14:textId="77777777" w:rsidR="005313E4" w:rsidRDefault="005313E4" w:rsidP="00743C39">
      <w:pPr>
        <w:spacing w:line="276" w:lineRule="auto"/>
        <w:rPr>
          <w:rFonts w:ascii="Verdana" w:eastAsia="Verdana" w:hAnsi="Verdana" w:cs="Verdana"/>
        </w:rPr>
      </w:pPr>
    </w:p>
    <w:p w14:paraId="0ED37B24" w14:textId="775119DF" w:rsidR="009B5B4D" w:rsidRPr="00351674" w:rsidRDefault="00164235" w:rsidP="00743C39">
      <w:pPr>
        <w:spacing w:line="276" w:lineRule="auto"/>
        <w:rPr>
          <w:rFonts w:ascii="Verdana" w:eastAsia="Verdana" w:hAnsi="Verdana" w:cs="Verdana"/>
          <w:i/>
          <w:color w:val="auto"/>
        </w:rPr>
      </w:pPr>
      <w:r w:rsidRPr="00351674">
        <w:rPr>
          <w:rFonts w:ascii="Verdana" w:eastAsia="Verdana" w:hAnsi="Verdana" w:cs="Verdana"/>
        </w:rPr>
        <w:t xml:space="preserve">1. Maak een </w:t>
      </w:r>
      <w:r w:rsidRPr="00351674">
        <w:rPr>
          <w:rFonts w:ascii="Verdana" w:eastAsia="Verdana" w:hAnsi="Verdana" w:cs="Verdana"/>
          <w:bCs/>
          <w:i/>
        </w:rPr>
        <w:t>maquette</w:t>
      </w:r>
      <w:r w:rsidRPr="00351674">
        <w:rPr>
          <w:rFonts w:ascii="Verdana" w:eastAsia="Verdana" w:hAnsi="Verdana" w:cs="Verdana"/>
          <w:b/>
          <w:bCs/>
        </w:rPr>
        <w:t xml:space="preserve"> </w:t>
      </w:r>
      <w:r w:rsidRPr="00351674">
        <w:rPr>
          <w:rFonts w:ascii="Verdana" w:eastAsia="Verdana" w:hAnsi="Verdana" w:cs="Verdana"/>
        </w:rPr>
        <w:t>waarin je laat zien hoe de wijk van de toekomst er in 2050 uitziet. Houd rekening met wonen, werken, winkelen, recre</w:t>
      </w:r>
      <w:r w:rsidR="00DC3AFB" w:rsidRPr="00351674">
        <w:rPr>
          <w:rFonts w:ascii="Verdana" w:eastAsia="Verdana" w:hAnsi="Verdana" w:cs="Verdana"/>
        </w:rPr>
        <w:t>ë</w:t>
      </w:r>
      <w:r w:rsidRPr="00351674">
        <w:rPr>
          <w:rFonts w:ascii="Verdana" w:eastAsia="Verdana" w:hAnsi="Verdana" w:cs="Verdana"/>
        </w:rPr>
        <w:t xml:space="preserve">ren en verplaatsen. </w:t>
      </w:r>
    </w:p>
    <w:p w14:paraId="250F23CA" w14:textId="0FBA2D39" w:rsidR="00F659C4" w:rsidRPr="00351674" w:rsidRDefault="00F659C4" w:rsidP="00743C39">
      <w:pPr>
        <w:spacing w:line="276" w:lineRule="auto"/>
      </w:pPr>
    </w:p>
    <w:p w14:paraId="50DCC0A4" w14:textId="02C61BEC" w:rsidR="00F659C4" w:rsidRDefault="00164235" w:rsidP="00743C39">
      <w:pPr>
        <w:spacing w:line="276" w:lineRule="auto"/>
        <w:rPr>
          <w:rFonts w:ascii="Verdana" w:eastAsia="Verdana" w:hAnsi="Verdana" w:cs="Verdana"/>
        </w:rPr>
      </w:pPr>
      <w:r w:rsidRPr="00351674">
        <w:rPr>
          <w:rFonts w:ascii="Verdana" w:eastAsia="Verdana" w:hAnsi="Verdana" w:cs="Verdana"/>
        </w:rPr>
        <w:t xml:space="preserve">2. Maak bij jullie maquette een </w:t>
      </w:r>
      <w:r w:rsidRPr="00351674">
        <w:rPr>
          <w:rFonts w:ascii="Verdana" w:eastAsia="Verdana" w:hAnsi="Verdana" w:cs="Verdana"/>
          <w:bCs/>
          <w:i/>
        </w:rPr>
        <w:t>vlog óf brief</w:t>
      </w:r>
      <w:r w:rsidRPr="00351674">
        <w:rPr>
          <w:rFonts w:ascii="Verdana" w:eastAsia="Verdana" w:hAnsi="Verdana" w:cs="Verdana"/>
        </w:rPr>
        <w:t xml:space="preserve"> waarin je de gemaakte keuzes onderbouwt. Beschrijf in de vlog of de brief hoe de wijk van de toekomst er in 2050 uitziet en omschrijf hoe het is om in de wijk van de toekomst te leven.</w:t>
      </w:r>
      <w:r w:rsidR="009831E9">
        <w:rPr>
          <w:rFonts w:ascii="Verdana" w:eastAsia="Verdana" w:hAnsi="Verdana" w:cs="Verdana"/>
        </w:rPr>
        <w:t xml:space="preserve"> Laat ook enkele foto’s zien van hoe het gebied oorspronkelijk eruit zag (die foto’s heb je gemaakt in de startopdracht) en vertel hoe het gebied is veranderd. </w:t>
      </w:r>
    </w:p>
    <w:p w14:paraId="120B8A4E" w14:textId="77777777" w:rsidR="00A04DC4" w:rsidRDefault="00A04DC4" w:rsidP="00743C39">
      <w:pPr>
        <w:spacing w:line="276" w:lineRule="auto"/>
        <w:rPr>
          <w:rFonts w:ascii="Verdana" w:eastAsia="Verdana" w:hAnsi="Verdana" w:cs="Verdana"/>
        </w:rPr>
      </w:pPr>
    </w:p>
    <w:p w14:paraId="5FC582AA" w14:textId="373293AB" w:rsidR="00A04DC4" w:rsidRPr="00A04DC4" w:rsidRDefault="00A04DC4" w:rsidP="00743C39">
      <w:pPr>
        <w:spacing w:line="276" w:lineRule="auto"/>
        <w:rPr>
          <w:rFonts w:ascii="Verdana" w:eastAsia="Verdana" w:hAnsi="Verdana" w:cs="Verdana"/>
          <w:i/>
        </w:rPr>
      </w:pPr>
      <w:r w:rsidRPr="00A04DC4">
        <w:rPr>
          <w:rFonts w:ascii="Verdana" w:eastAsia="Verdana" w:hAnsi="Verdana" w:cs="Verdana"/>
          <w:i/>
        </w:rPr>
        <w:t>Vlog</w:t>
      </w:r>
    </w:p>
    <w:p w14:paraId="7DDCD23A" w14:textId="0D381C87" w:rsidR="00D55341" w:rsidRPr="00D55341" w:rsidRDefault="00D55341" w:rsidP="00743C39">
      <w:pPr>
        <w:pStyle w:val="Lijstalinea"/>
        <w:numPr>
          <w:ilvl w:val="0"/>
          <w:numId w:val="11"/>
        </w:numPr>
        <w:spacing w:line="276" w:lineRule="auto"/>
        <w:rPr>
          <w:rFonts w:ascii="Verdana" w:hAnsi="Verdana"/>
        </w:rPr>
      </w:pPr>
      <w:r w:rsidRPr="00D55341">
        <w:rPr>
          <w:rFonts w:ascii="Verdana" w:hAnsi="Verdana"/>
        </w:rPr>
        <w:t xml:space="preserve">Hoe was het </w:t>
      </w:r>
      <w:r w:rsidR="00B85213">
        <w:rPr>
          <w:rFonts w:ascii="Verdana" w:hAnsi="Verdana"/>
        </w:rPr>
        <w:t>vroeger</w:t>
      </w:r>
      <w:r w:rsidRPr="00D55341">
        <w:rPr>
          <w:rFonts w:ascii="Verdana" w:hAnsi="Verdana"/>
        </w:rPr>
        <w:t xml:space="preserve"> in de wijk</w:t>
      </w:r>
      <w:r>
        <w:rPr>
          <w:rFonts w:ascii="Verdana" w:hAnsi="Verdana"/>
        </w:rPr>
        <w:t xml:space="preserve">? Laat </w:t>
      </w:r>
      <w:r w:rsidR="009B5B4D">
        <w:rPr>
          <w:rFonts w:ascii="Verdana" w:hAnsi="Verdana"/>
        </w:rPr>
        <w:t xml:space="preserve">enkele </w:t>
      </w:r>
      <w:r>
        <w:rPr>
          <w:rFonts w:ascii="Verdana" w:hAnsi="Verdana"/>
        </w:rPr>
        <w:t xml:space="preserve">foto’s zien van de oorspronkelijke wijk. </w:t>
      </w:r>
    </w:p>
    <w:p w14:paraId="7A74336C" w14:textId="612616B2" w:rsidR="00D55341" w:rsidRPr="00D55341" w:rsidRDefault="009B5B4D" w:rsidP="00743C39">
      <w:pPr>
        <w:pStyle w:val="Lijstalinea"/>
        <w:numPr>
          <w:ilvl w:val="0"/>
          <w:numId w:val="11"/>
        </w:numPr>
        <w:spacing w:line="276" w:lineRule="auto"/>
        <w:rPr>
          <w:rFonts w:ascii="Verdana" w:hAnsi="Verdana"/>
        </w:rPr>
      </w:pPr>
      <w:r>
        <w:rPr>
          <w:rFonts w:ascii="Verdana" w:hAnsi="Verdana"/>
        </w:rPr>
        <w:t>Laat de maquette zien en vertel hoe jullie wijk eruitziet. Vertel ook waarom jullie bepaalde keuzes hebben gemaakt.</w:t>
      </w:r>
    </w:p>
    <w:p w14:paraId="75D4A157" w14:textId="5F0129F9" w:rsidR="00D55341" w:rsidRDefault="00D55341" w:rsidP="00743C39">
      <w:pPr>
        <w:pStyle w:val="Lijstalinea"/>
        <w:numPr>
          <w:ilvl w:val="0"/>
          <w:numId w:val="11"/>
        </w:numPr>
        <w:spacing w:line="276" w:lineRule="auto"/>
        <w:rPr>
          <w:rFonts w:ascii="Verdana" w:hAnsi="Verdana"/>
        </w:rPr>
      </w:pPr>
      <w:r w:rsidRPr="00D55341">
        <w:rPr>
          <w:rFonts w:ascii="Verdana" w:hAnsi="Verdana"/>
        </w:rPr>
        <w:t>Kruip in de huid van een bewoner: hoe is het om in de wijk te wonen?</w:t>
      </w:r>
    </w:p>
    <w:p w14:paraId="2A57CDC8" w14:textId="77777777" w:rsidR="00A04DC4" w:rsidRDefault="00A04DC4" w:rsidP="00743C39">
      <w:pPr>
        <w:spacing w:line="276" w:lineRule="auto"/>
        <w:rPr>
          <w:rFonts w:ascii="Verdana" w:hAnsi="Verdana"/>
        </w:rPr>
      </w:pPr>
    </w:p>
    <w:p w14:paraId="3FD73FA0" w14:textId="654BCD34" w:rsidR="00F659C4" w:rsidRDefault="00A04DC4" w:rsidP="00743C39">
      <w:pPr>
        <w:spacing w:line="276" w:lineRule="auto"/>
        <w:rPr>
          <w:rFonts w:ascii="Verdana" w:hAnsi="Verdana"/>
          <w:i/>
        </w:rPr>
      </w:pPr>
      <w:r w:rsidRPr="00A04DC4">
        <w:rPr>
          <w:rFonts w:ascii="Verdana" w:hAnsi="Verdana"/>
          <w:i/>
        </w:rPr>
        <w:t>Brief</w:t>
      </w:r>
    </w:p>
    <w:p w14:paraId="77CFD07C" w14:textId="089997F6" w:rsidR="00754A5A" w:rsidRPr="00BC7772" w:rsidRDefault="00001833" w:rsidP="00743C39">
      <w:pPr>
        <w:pStyle w:val="Lijstalinea"/>
        <w:numPr>
          <w:ilvl w:val="0"/>
          <w:numId w:val="15"/>
        </w:numPr>
        <w:spacing w:line="276" w:lineRule="auto"/>
        <w:rPr>
          <w:rFonts w:ascii="Verdana" w:eastAsia="Verdana" w:hAnsi="Verdana" w:cs="Verdana"/>
          <w:b/>
          <w:i/>
          <w:color w:val="auto"/>
        </w:rPr>
      </w:pPr>
      <w:r>
        <w:rPr>
          <w:rFonts w:ascii="Verdana" w:eastAsia="Verdana" w:hAnsi="Verdana" w:cs="Verdana"/>
          <w:color w:val="auto"/>
        </w:rPr>
        <w:t>Wat is er veranderd ten opzichte van vroeger?</w:t>
      </w:r>
    </w:p>
    <w:p w14:paraId="07676388" w14:textId="6E791FF9" w:rsidR="00BC7772" w:rsidRPr="00754A5A" w:rsidRDefault="00BC7772" w:rsidP="00743C39">
      <w:pPr>
        <w:pStyle w:val="Lijstalinea"/>
        <w:numPr>
          <w:ilvl w:val="0"/>
          <w:numId w:val="15"/>
        </w:numPr>
        <w:spacing w:line="276" w:lineRule="auto"/>
        <w:rPr>
          <w:rFonts w:ascii="Verdana" w:eastAsia="Verdana" w:hAnsi="Verdana" w:cs="Verdana"/>
          <w:b/>
          <w:i/>
          <w:color w:val="auto"/>
        </w:rPr>
      </w:pPr>
      <w:r>
        <w:rPr>
          <w:rFonts w:ascii="Verdana" w:eastAsia="Verdana" w:hAnsi="Verdana" w:cs="Verdana"/>
          <w:color w:val="auto"/>
        </w:rPr>
        <w:t>Vertel hoe de wijk eruitziet en waarom de wijk er zo uitziet.</w:t>
      </w:r>
    </w:p>
    <w:p w14:paraId="4411706E" w14:textId="6ADAB09E" w:rsidR="00A04DC4" w:rsidRPr="00754A5A" w:rsidRDefault="009B5B4D" w:rsidP="00743C39">
      <w:pPr>
        <w:pStyle w:val="Lijstalinea"/>
        <w:numPr>
          <w:ilvl w:val="0"/>
          <w:numId w:val="22"/>
        </w:numPr>
        <w:spacing w:line="276" w:lineRule="auto"/>
        <w:rPr>
          <w:rFonts w:ascii="Verdana" w:eastAsia="Verdana" w:hAnsi="Verdana" w:cs="Verdana"/>
          <w:b/>
          <w:i/>
          <w:color w:val="auto"/>
        </w:rPr>
      </w:pPr>
      <w:r w:rsidRPr="00754A5A">
        <w:rPr>
          <w:rFonts w:ascii="Verdana" w:eastAsia="Verdana" w:hAnsi="Verdana" w:cs="Verdana"/>
          <w:color w:val="auto"/>
        </w:rPr>
        <w:t xml:space="preserve">Kruip in de huid van een bewoner van de wijk: vertel hoe het is om in de wijk te wonen. </w:t>
      </w:r>
    </w:p>
    <w:p w14:paraId="5B0B5318" w14:textId="77777777" w:rsidR="00A04DC4" w:rsidRPr="00A04DC4" w:rsidRDefault="00A04DC4" w:rsidP="00743C39">
      <w:pPr>
        <w:pStyle w:val="Lijstalinea"/>
        <w:spacing w:line="276" w:lineRule="auto"/>
        <w:ind w:left="1440"/>
        <w:rPr>
          <w:rFonts w:ascii="Verdana" w:eastAsia="Verdana" w:hAnsi="Verdana" w:cs="Verdana"/>
          <w:color w:val="1F497D"/>
          <w:sz w:val="28"/>
          <w:szCs w:val="28"/>
        </w:rPr>
      </w:pPr>
    </w:p>
    <w:p w14:paraId="457DD7F6" w14:textId="6227DAF5" w:rsidR="00F659C4" w:rsidRDefault="00164235" w:rsidP="00743C39">
      <w:pPr>
        <w:spacing w:line="276" w:lineRule="auto"/>
      </w:pPr>
      <w:r>
        <w:rPr>
          <w:rFonts w:ascii="Verdana" w:eastAsia="Verdana" w:hAnsi="Verdana" w:cs="Verdana"/>
          <w:u w:val="single"/>
        </w:rPr>
        <w:t>Praktische aanwijzingen voor de maquette:</w:t>
      </w:r>
    </w:p>
    <w:p w14:paraId="07D2DECC" w14:textId="00EA5525" w:rsidR="00F659C4" w:rsidRDefault="00164235" w:rsidP="00743C39">
      <w:pPr>
        <w:spacing w:line="276" w:lineRule="auto"/>
      </w:pPr>
      <w:r>
        <w:rPr>
          <w:rFonts w:ascii="Verdana" w:eastAsia="Verdana" w:hAnsi="Verdana" w:cs="Verdana"/>
        </w:rPr>
        <w:t xml:space="preserve">A. De maquette wordt gemaakt op een stevige ondergrond, liefst een houten plaat van </w:t>
      </w:r>
      <w:r w:rsidR="005313E4">
        <w:rPr>
          <w:rFonts w:ascii="Verdana" w:eastAsia="Verdana" w:hAnsi="Verdana" w:cs="Verdana"/>
        </w:rPr>
        <w:t xml:space="preserve">100cm x 200cm. </w:t>
      </w:r>
      <w:r>
        <w:rPr>
          <w:rFonts w:ascii="Verdana" w:eastAsia="Verdana" w:hAnsi="Verdana" w:cs="Verdana"/>
        </w:rPr>
        <w:t>Zorg ervoor dat alle</w:t>
      </w:r>
      <w:r w:rsidR="00DC3AFB">
        <w:rPr>
          <w:rFonts w:ascii="Verdana" w:eastAsia="Verdana" w:hAnsi="Verdana" w:cs="Verdana"/>
        </w:rPr>
        <w:t xml:space="preserve">s op de maquette stevig vastzit. </w:t>
      </w:r>
      <w:r w:rsidR="0000721F">
        <w:rPr>
          <w:rFonts w:ascii="Verdana" w:eastAsia="Verdana" w:hAnsi="Verdana" w:cs="Verdana"/>
        </w:rPr>
        <w:t>De maquette</w:t>
      </w:r>
      <w:r>
        <w:rPr>
          <w:rFonts w:ascii="Verdana" w:eastAsia="Verdana" w:hAnsi="Verdana" w:cs="Verdana"/>
        </w:rPr>
        <w:t xml:space="preserve"> </w:t>
      </w:r>
      <w:r w:rsidR="00DC3AFB">
        <w:rPr>
          <w:rFonts w:ascii="Verdana" w:eastAsia="Verdana" w:hAnsi="Verdana" w:cs="Verdana"/>
        </w:rPr>
        <w:t xml:space="preserve">moet </w:t>
      </w:r>
      <w:r>
        <w:rPr>
          <w:rFonts w:ascii="Verdana" w:eastAsia="Verdana" w:hAnsi="Verdana" w:cs="Verdana"/>
        </w:rPr>
        <w:t>vervoerd k</w:t>
      </w:r>
      <w:r w:rsidR="00DC3AFB">
        <w:rPr>
          <w:rFonts w:ascii="Verdana" w:eastAsia="Verdana" w:hAnsi="Verdana" w:cs="Verdana"/>
        </w:rPr>
        <w:t>unnen</w:t>
      </w:r>
      <w:r>
        <w:rPr>
          <w:rFonts w:ascii="Verdana" w:eastAsia="Verdana" w:hAnsi="Verdana" w:cs="Verdana"/>
        </w:rPr>
        <w:t xml:space="preserve"> worden. </w:t>
      </w:r>
    </w:p>
    <w:p w14:paraId="3FB9F733" w14:textId="00064413" w:rsidR="00F659C4" w:rsidRDefault="00164235" w:rsidP="00743C39">
      <w:pPr>
        <w:spacing w:line="276" w:lineRule="auto"/>
      </w:pPr>
      <w:r>
        <w:rPr>
          <w:rFonts w:ascii="Verdana" w:eastAsia="Verdana" w:hAnsi="Verdana" w:cs="Verdana"/>
        </w:rPr>
        <w:t xml:space="preserve">B. </w:t>
      </w:r>
      <w:r w:rsidR="009B5B4D" w:rsidRPr="009B5B4D">
        <w:rPr>
          <w:rFonts w:ascii="Verdana" w:eastAsia="Verdana" w:hAnsi="Verdana" w:cs="Verdana"/>
        </w:rPr>
        <w:t>Gebruik bij het maken van de maquette de schetskaart van de wijk die je eerder hebt gemaakt als blauwdruk.</w:t>
      </w:r>
    </w:p>
    <w:p w14:paraId="5C4D371E" w14:textId="77777777" w:rsidR="00F659C4" w:rsidRDefault="00164235" w:rsidP="00743C39">
      <w:pPr>
        <w:spacing w:line="276" w:lineRule="auto"/>
      </w:pPr>
      <w:r>
        <w:rPr>
          <w:rFonts w:ascii="Verdana" w:eastAsia="Verdana" w:hAnsi="Verdana" w:cs="Verdana"/>
        </w:rPr>
        <w:t>C. De schaal van de dingen die je in de maquette bouwt is 1:1000.</w:t>
      </w:r>
    </w:p>
    <w:p w14:paraId="194860B4" w14:textId="6432634F" w:rsidR="00F659C4" w:rsidRDefault="00164235" w:rsidP="00743C39">
      <w:pPr>
        <w:spacing w:line="276" w:lineRule="auto"/>
      </w:pPr>
      <w:r>
        <w:rPr>
          <w:rFonts w:ascii="Verdana" w:eastAsia="Verdana" w:hAnsi="Verdana" w:cs="Verdana"/>
        </w:rPr>
        <w:t>D. De maquette maak je zo duurzaam mogelijk. Denk aan afvalmater</w:t>
      </w:r>
      <w:r w:rsidR="00B92DD4">
        <w:rPr>
          <w:rFonts w:ascii="Verdana" w:eastAsia="Verdana" w:hAnsi="Verdana" w:cs="Verdana"/>
        </w:rPr>
        <w:t>i</w:t>
      </w:r>
      <w:r>
        <w:rPr>
          <w:rFonts w:ascii="Verdana" w:eastAsia="Verdana" w:hAnsi="Verdana" w:cs="Verdana"/>
        </w:rPr>
        <w:t>aal en aan ‘huis, tuin en keuken-materialen’ zoals doosjes, ijslollystokjes, pasta en natuurlijke materialen uit tuin of park.</w:t>
      </w:r>
    </w:p>
    <w:p w14:paraId="08B294F6" w14:textId="77777777" w:rsidR="00F659C4" w:rsidRDefault="00F659C4" w:rsidP="00743C39">
      <w:pPr>
        <w:spacing w:line="276" w:lineRule="auto"/>
        <w:rPr>
          <w:rFonts w:ascii="Verdana" w:eastAsia="Verdana" w:hAnsi="Verdana" w:cs="Verdana"/>
        </w:rPr>
      </w:pPr>
    </w:p>
    <w:p w14:paraId="4609645A" w14:textId="77777777" w:rsidR="00F659C4" w:rsidRDefault="00164235" w:rsidP="00743C39">
      <w:pPr>
        <w:spacing w:line="276" w:lineRule="auto"/>
      </w:pPr>
      <w:r>
        <w:rPr>
          <w:rFonts w:ascii="Verdana" w:eastAsia="Verdana" w:hAnsi="Verdana" w:cs="Verdana"/>
          <w:u w:val="single"/>
        </w:rPr>
        <w:t>Praktische aanwijzingen voor de vlog of brief:</w:t>
      </w:r>
    </w:p>
    <w:p w14:paraId="715BB95E" w14:textId="12F6F105" w:rsidR="00F659C4" w:rsidRDefault="00164235" w:rsidP="00743C39">
      <w:pPr>
        <w:spacing w:line="276" w:lineRule="auto"/>
      </w:pPr>
      <w:r>
        <w:rPr>
          <w:rFonts w:ascii="Verdana" w:eastAsia="Verdana" w:hAnsi="Verdana" w:cs="Verdana"/>
        </w:rPr>
        <w:t xml:space="preserve">A De vlog duurt </w:t>
      </w:r>
      <w:r w:rsidR="00B3698A">
        <w:rPr>
          <w:rFonts w:ascii="Verdana" w:eastAsia="Verdana" w:hAnsi="Verdana" w:cs="Verdana"/>
        </w:rPr>
        <w:t xml:space="preserve">maximaal </w:t>
      </w:r>
      <w:r>
        <w:rPr>
          <w:rFonts w:ascii="Verdana" w:eastAsia="Verdana" w:hAnsi="Verdana" w:cs="Verdana"/>
        </w:rPr>
        <w:t>3-4 minuten.</w:t>
      </w:r>
    </w:p>
    <w:p w14:paraId="66E341D5" w14:textId="77777777" w:rsidR="00F659C4" w:rsidRDefault="00164235" w:rsidP="00743C39">
      <w:pPr>
        <w:spacing w:line="276" w:lineRule="auto"/>
      </w:pPr>
      <w:r>
        <w:rPr>
          <w:rFonts w:ascii="Verdana" w:eastAsia="Verdana" w:hAnsi="Verdana" w:cs="Verdana"/>
        </w:rPr>
        <w:t>B. De brief bestaat uit minimaal 500 en maximaal 1000 woorden.</w:t>
      </w:r>
    </w:p>
    <w:p w14:paraId="37617DCB" w14:textId="77777777" w:rsidR="00F659C4" w:rsidRDefault="00F659C4" w:rsidP="00743C39">
      <w:pPr>
        <w:spacing w:line="276" w:lineRule="auto"/>
        <w:rPr>
          <w:rFonts w:ascii="Verdana" w:eastAsia="Verdana" w:hAnsi="Verdana" w:cs="Verdana"/>
        </w:rPr>
      </w:pPr>
    </w:p>
    <w:p w14:paraId="48237BEF" w14:textId="77777777" w:rsidR="00743C39" w:rsidRDefault="00743C39" w:rsidP="00743C39">
      <w:pPr>
        <w:spacing w:line="276" w:lineRule="auto"/>
        <w:rPr>
          <w:rFonts w:ascii="Verdana" w:eastAsia="Verdana" w:hAnsi="Verdana" w:cs="Verdana"/>
          <w:b/>
          <w:color w:val="000000" w:themeColor="text1"/>
        </w:rPr>
      </w:pPr>
    </w:p>
    <w:p w14:paraId="2BFEEDA8" w14:textId="77777777" w:rsidR="00743C39" w:rsidRDefault="00743C39" w:rsidP="00743C39">
      <w:pPr>
        <w:spacing w:line="276" w:lineRule="auto"/>
        <w:rPr>
          <w:rFonts w:ascii="Verdana" w:eastAsia="Verdana" w:hAnsi="Verdana" w:cs="Verdana"/>
          <w:b/>
          <w:color w:val="000000" w:themeColor="text1"/>
        </w:rPr>
      </w:pPr>
    </w:p>
    <w:p w14:paraId="4B48AFE6" w14:textId="77777777" w:rsidR="00D75D91" w:rsidRDefault="00D75D91" w:rsidP="00743C39">
      <w:pPr>
        <w:spacing w:line="276" w:lineRule="auto"/>
        <w:rPr>
          <w:rFonts w:ascii="Verdana" w:eastAsia="Verdana" w:hAnsi="Verdana" w:cs="Verdana"/>
          <w:b/>
          <w:color w:val="000000" w:themeColor="text1"/>
        </w:rPr>
      </w:pPr>
    </w:p>
    <w:p w14:paraId="51AB3150" w14:textId="5ABACC9E" w:rsidR="00F659C4" w:rsidRPr="00796D4C" w:rsidRDefault="00164235" w:rsidP="00743C39">
      <w:pPr>
        <w:spacing w:line="276" w:lineRule="auto"/>
        <w:rPr>
          <w:color w:val="000000" w:themeColor="text1"/>
        </w:rPr>
      </w:pPr>
      <w:r w:rsidRPr="00796D4C">
        <w:rPr>
          <w:rFonts w:ascii="Verdana" w:eastAsia="Verdana" w:hAnsi="Verdana" w:cs="Verdana"/>
          <w:b/>
          <w:color w:val="000000" w:themeColor="text1"/>
        </w:rPr>
        <w:t>De tijdsplanning</w:t>
      </w:r>
    </w:p>
    <w:p w14:paraId="2F8F9E35" w14:textId="77777777" w:rsidR="00F659C4" w:rsidRDefault="00F659C4" w:rsidP="00743C39">
      <w:pPr>
        <w:spacing w:line="276" w:lineRule="auto"/>
        <w:rPr>
          <w:rFonts w:ascii="Verdana" w:eastAsia="Verdana" w:hAnsi="Verdana" w:cs="Verdana"/>
        </w:rPr>
      </w:pPr>
    </w:p>
    <w:p w14:paraId="33B5306B" w14:textId="4E2EF265" w:rsidR="00F659C4" w:rsidRPr="0000721F" w:rsidRDefault="00164235" w:rsidP="00743C39">
      <w:pPr>
        <w:numPr>
          <w:ilvl w:val="0"/>
          <w:numId w:val="7"/>
        </w:numPr>
        <w:spacing w:line="276" w:lineRule="auto"/>
      </w:pPr>
      <w:r>
        <w:rPr>
          <w:rFonts w:ascii="Verdana" w:eastAsia="Verdana" w:hAnsi="Verdana" w:cs="Verdana"/>
        </w:rPr>
        <w:t>Je docent geeft aan wanneer de maque</w:t>
      </w:r>
      <w:r w:rsidR="00B92DD4">
        <w:rPr>
          <w:rFonts w:ascii="Verdana" w:eastAsia="Verdana" w:hAnsi="Verdana" w:cs="Verdana"/>
        </w:rPr>
        <w:t>tte plus vlog óf brief af moet</w:t>
      </w:r>
      <w:r>
        <w:rPr>
          <w:rFonts w:ascii="Verdana" w:eastAsia="Verdana" w:hAnsi="Verdana" w:cs="Verdana"/>
        </w:rPr>
        <w:t xml:space="preserve"> zijn. </w:t>
      </w:r>
    </w:p>
    <w:p w14:paraId="7A15E3C1" w14:textId="30B03BA0" w:rsidR="0000721F" w:rsidRDefault="0000721F" w:rsidP="00743C39">
      <w:pPr>
        <w:numPr>
          <w:ilvl w:val="0"/>
          <w:numId w:val="7"/>
        </w:numPr>
        <w:spacing w:line="276" w:lineRule="auto"/>
      </w:pPr>
      <w:r>
        <w:rPr>
          <w:rFonts w:ascii="Verdana" w:eastAsia="Verdana" w:hAnsi="Verdana" w:cs="Verdana"/>
        </w:rPr>
        <w:t>In de klas gaan jullie met elkaar de maquettes, vlogs en brieven beoordelen.</w:t>
      </w:r>
      <w:r w:rsidR="0014266C">
        <w:rPr>
          <w:rFonts w:ascii="Verdana" w:eastAsia="Verdana" w:hAnsi="Verdana" w:cs="Verdana"/>
        </w:rPr>
        <w:t xml:space="preserve"> Wat vinden jullie belangrijk bij de beoordeling, waar moet op worden gelet?</w:t>
      </w:r>
      <w:r>
        <w:rPr>
          <w:rFonts w:ascii="Verdana" w:eastAsia="Verdana" w:hAnsi="Verdana" w:cs="Verdana"/>
        </w:rPr>
        <w:t xml:space="preserve"> Wat is de beste maquette, vlog of brief van jullie klas?</w:t>
      </w:r>
    </w:p>
    <w:p w14:paraId="3A1ACC03" w14:textId="1D4FC2C6" w:rsidR="00351674" w:rsidRPr="00FB56FA" w:rsidRDefault="00164235" w:rsidP="00743C39">
      <w:pPr>
        <w:numPr>
          <w:ilvl w:val="0"/>
          <w:numId w:val="7"/>
        </w:numPr>
        <w:spacing w:line="276" w:lineRule="auto"/>
      </w:pPr>
      <w:r>
        <w:rPr>
          <w:rFonts w:ascii="Verdana" w:eastAsia="Verdana" w:hAnsi="Verdana" w:cs="Verdana"/>
        </w:rPr>
        <w:t xml:space="preserve">Docenten van jouw school kiezen het beste eindproduct van de school en geven deze winnaar vóór 1 februari 2018 door aan het KNAG. Ze sturen </w:t>
      </w:r>
      <w:r w:rsidRPr="00FB56FA">
        <w:rPr>
          <w:rFonts w:ascii="Verdana" w:eastAsia="Verdana" w:hAnsi="Verdana" w:cs="Verdana"/>
        </w:rPr>
        <w:t xml:space="preserve">een vijftal foto’s van de </w:t>
      </w:r>
      <w:r w:rsidR="00351674" w:rsidRPr="00FB56FA">
        <w:rPr>
          <w:rFonts w:ascii="Verdana" w:eastAsia="Verdana" w:hAnsi="Verdana" w:cs="Verdana"/>
        </w:rPr>
        <w:t>maquette</w:t>
      </w:r>
      <w:r w:rsidR="00202799">
        <w:rPr>
          <w:rFonts w:ascii="Verdana" w:eastAsia="Verdana" w:hAnsi="Verdana" w:cs="Verdana"/>
        </w:rPr>
        <w:t xml:space="preserve">, </w:t>
      </w:r>
      <w:r w:rsidR="00D75D91">
        <w:rPr>
          <w:rFonts w:ascii="Verdana" w:eastAsia="Verdana" w:hAnsi="Verdana" w:cs="Verdana"/>
        </w:rPr>
        <w:t xml:space="preserve">een scan van </w:t>
      </w:r>
      <w:r w:rsidR="00202799">
        <w:rPr>
          <w:rFonts w:ascii="Verdana" w:eastAsia="Verdana" w:hAnsi="Verdana" w:cs="Verdana"/>
        </w:rPr>
        <w:t>de plattegrond op a3 formaat</w:t>
      </w:r>
      <w:r w:rsidR="00351674" w:rsidRPr="00FB56FA">
        <w:rPr>
          <w:rFonts w:ascii="Verdana" w:eastAsia="Verdana" w:hAnsi="Verdana" w:cs="Verdana"/>
        </w:rPr>
        <w:t xml:space="preserve"> en de vlog of brief op naar het mailadres </w:t>
      </w:r>
      <w:hyperlink r:id="rId33" w:history="1">
        <w:r w:rsidR="00351674" w:rsidRPr="00FB56FA">
          <w:rPr>
            <w:rStyle w:val="Hyperlink"/>
            <w:rFonts w:ascii="Verdana" w:eastAsia="Verdana" w:hAnsi="Verdana" w:cs="Verdana"/>
          </w:rPr>
          <w:t>wijkvandetoekomst@gmail.com</w:t>
        </w:r>
      </w:hyperlink>
    </w:p>
    <w:p w14:paraId="05B8A9DD" w14:textId="77777777" w:rsidR="00FB56FA" w:rsidRDefault="00164235" w:rsidP="00743C39">
      <w:pPr>
        <w:numPr>
          <w:ilvl w:val="0"/>
          <w:numId w:val="7"/>
        </w:numPr>
        <w:spacing w:line="276" w:lineRule="auto"/>
      </w:pPr>
      <w:r w:rsidRPr="00FB56FA">
        <w:rPr>
          <w:rFonts w:ascii="Verdana" w:eastAsia="Verdana" w:hAnsi="Verdana" w:cs="Verdana"/>
        </w:rPr>
        <w:t xml:space="preserve">De jury kiest de </w:t>
      </w:r>
      <w:r w:rsidR="00EB2830" w:rsidRPr="00FB56FA">
        <w:rPr>
          <w:rFonts w:ascii="Verdana" w:eastAsia="Verdana" w:hAnsi="Verdana" w:cs="Verdana"/>
        </w:rPr>
        <w:t>zes beste inzendingen uit voor 8</w:t>
      </w:r>
      <w:r w:rsidRPr="00FB56FA">
        <w:rPr>
          <w:rFonts w:ascii="Verdana" w:eastAsia="Verdana" w:hAnsi="Verdana" w:cs="Verdana"/>
        </w:rPr>
        <w:t xml:space="preserve"> februari 2018.</w:t>
      </w:r>
    </w:p>
    <w:p w14:paraId="602B1F3E" w14:textId="383C7F9F" w:rsidR="00F659C4" w:rsidRPr="00FB56FA" w:rsidRDefault="00164235" w:rsidP="00743C39">
      <w:pPr>
        <w:numPr>
          <w:ilvl w:val="0"/>
          <w:numId w:val="7"/>
        </w:numPr>
        <w:spacing w:line="276" w:lineRule="auto"/>
      </w:pPr>
      <w:r w:rsidRPr="00FB56FA">
        <w:rPr>
          <w:rFonts w:ascii="Verdana" w:eastAsia="Verdana" w:hAnsi="Verdana" w:cs="Verdana"/>
        </w:rPr>
        <w:t>De makers van de zes bes</w:t>
      </w:r>
      <w:r w:rsidR="00EB2830" w:rsidRPr="00FB56FA">
        <w:rPr>
          <w:rFonts w:ascii="Verdana" w:eastAsia="Verdana" w:hAnsi="Verdana" w:cs="Verdana"/>
        </w:rPr>
        <w:t xml:space="preserve">te inzendingen krijgen </w:t>
      </w:r>
      <w:r w:rsidR="00FB56FA" w:rsidRPr="00FB56FA">
        <w:rPr>
          <w:rFonts w:ascii="Verdana" w:eastAsia="Verdana" w:hAnsi="Verdana" w:cs="Verdana"/>
        </w:rPr>
        <w:t xml:space="preserve">op dinsdagmiddag 13 februari 2018 </w:t>
      </w:r>
      <w:r w:rsidR="00E06320">
        <w:rPr>
          <w:rFonts w:ascii="Verdana" w:eastAsia="Verdana" w:hAnsi="Verdana" w:cs="Verdana"/>
        </w:rPr>
        <w:t xml:space="preserve">in Amsterdam </w:t>
      </w:r>
      <w:r w:rsidRPr="00FB56FA">
        <w:rPr>
          <w:rFonts w:ascii="Verdana" w:eastAsia="Verdana" w:hAnsi="Verdana" w:cs="Verdana"/>
        </w:rPr>
        <w:t>een masterclass van architecten, ontwerpers en wetenschappers om de maquette nóg mooier en beter te kunnen maken.</w:t>
      </w:r>
      <w:r w:rsidR="00FB56FA" w:rsidRPr="00FB56FA">
        <w:rPr>
          <w:rFonts w:ascii="Verdana" w:eastAsia="Verdana" w:hAnsi="Verdana" w:cs="Verdana"/>
        </w:rPr>
        <w:t xml:space="preserve"> </w:t>
      </w:r>
    </w:p>
    <w:p w14:paraId="72722863" w14:textId="3AD34636" w:rsidR="00351674" w:rsidRPr="00351674" w:rsidRDefault="007F55B1" w:rsidP="00743C39">
      <w:pPr>
        <w:numPr>
          <w:ilvl w:val="0"/>
          <w:numId w:val="7"/>
        </w:numPr>
        <w:spacing w:line="276" w:lineRule="auto"/>
      </w:pPr>
      <w:r>
        <w:rPr>
          <w:rFonts w:ascii="Verdana" w:eastAsia="Verdana" w:hAnsi="Verdana" w:cs="Verdana"/>
        </w:rPr>
        <w:t>Voo</w:t>
      </w:r>
      <w:r w:rsidR="00FB56FA">
        <w:rPr>
          <w:rFonts w:ascii="Verdana" w:eastAsia="Verdana" w:hAnsi="Verdana" w:cs="Verdana"/>
        </w:rPr>
        <w:t>r 23</w:t>
      </w:r>
      <w:r w:rsidR="00FB56FA" w:rsidRPr="00FB56FA">
        <w:rPr>
          <w:rFonts w:ascii="Verdana" w:eastAsia="Verdana" w:hAnsi="Verdana" w:cs="Verdana"/>
        </w:rPr>
        <w:t xml:space="preserve"> februari 2018</w:t>
      </w:r>
      <w:r w:rsidR="00164235" w:rsidRPr="00FB56FA">
        <w:rPr>
          <w:rFonts w:ascii="Verdana" w:eastAsia="Verdana" w:hAnsi="Verdana" w:cs="Verdana"/>
        </w:rPr>
        <w:t xml:space="preserve"> </w:t>
      </w:r>
      <w:r w:rsidR="00164235">
        <w:rPr>
          <w:rFonts w:ascii="Verdana" w:eastAsia="Verdana" w:hAnsi="Verdana" w:cs="Verdana"/>
        </w:rPr>
        <w:t xml:space="preserve">stuurt elk groepje dat de masterclass heeft gevolgd een vijftal foto’s van de </w:t>
      </w:r>
      <w:r w:rsidR="00FB56FA">
        <w:rPr>
          <w:rFonts w:ascii="Verdana" w:eastAsia="Verdana" w:hAnsi="Verdana" w:cs="Verdana"/>
        </w:rPr>
        <w:t xml:space="preserve">verbeterde </w:t>
      </w:r>
      <w:r w:rsidR="00164235">
        <w:rPr>
          <w:rFonts w:ascii="Verdana" w:eastAsia="Verdana" w:hAnsi="Verdana" w:cs="Verdana"/>
        </w:rPr>
        <w:t xml:space="preserve">maquette plus de vlog of brief op naar </w:t>
      </w:r>
      <w:r w:rsidR="00351674">
        <w:rPr>
          <w:rFonts w:ascii="Verdana" w:eastAsia="Verdana" w:hAnsi="Verdana" w:cs="Verdana"/>
        </w:rPr>
        <w:t xml:space="preserve">het mailadres </w:t>
      </w:r>
      <w:hyperlink r:id="rId34" w:history="1">
        <w:r w:rsidR="00351674" w:rsidRPr="004A783E">
          <w:rPr>
            <w:rStyle w:val="Hyperlink"/>
            <w:rFonts w:ascii="Verdana" w:eastAsia="Verdana" w:hAnsi="Verdana" w:cs="Verdana"/>
          </w:rPr>
          <w:t>wijkvandetoekomst@gmail.com</w:t>
        </w:r>
      </w:hyperlink>
    </w:p>
    <w:p w14:paraId="3B93C9E5" w14:textId="25C21B13" w:rsidR="00E7088B" w:rsidRPr="00E06320" w:rsidRDefault="00351674" w:rsidP="00743C39">
      <w:pPr>
        <w:numPr>
          <w:ilvl w:val="0"/>
          <w:numId w:val="7"/>
        </w:numPr>
        <w:spacing w:line="276" w:lineRule="auto"/>
      </w:pPr>
      <w:r>
        <w:rPr>
          <w:rFonts w:ascii="Verdana" w:eastAsia="Verdana" w:hAnsi="Verdana" w:cs="Verdana"/>
        </w:rPr>
        <w:t xml:space="preserve">De jury </w:t>
      </w:r>
      <w:r w:rsidRPr="00FB56FA">
        <w:rPr>
          <w:rFonts w:ascii="Verdana" w:eastAsia="Verdana" w:hAnsi="Verdana" w:cs="Verdana"/>
        </w:rPr>
        <w:t xml:space="preserve">beslist </w:t>
      </w:r>
      <w:r w:rsidR="00FB56FA" w:rsidRPr="00FB56FA">
        <w:rPr>
          <w:rFonts w:ascii="Verdana" w:eastAsia="Verdana" w:hAnsi="Verdana" w:cs="Verdana"/>
        </w:rPr>
        <w:t xml:space="preserve">voor </w:t>
      </w:r>
      <w:r w:rsidR="00617F58">
        <w:rPr>
          <w:rFonts w:ascii="Verdana" w:eastAsia="Verdana" w:hAnsi="Verdana" w:cs="Verdana"/>
        </w:rPr>
        <w:t>9</w:t>
      </w:r>
      <w:r w:rsidRPr="00FB56FA">
        <w:rPr>
          <w:rFonts w:ascii="Verdana" w:eastAsia="Verdana" w:hAnsi="Verdana" w:cs="Verdana"/>
        </w:rPr>
        <w:t xml:space="preserve"> maart</w:t>
      </w:r>
      <w:r w:rsidR="00164235" w:rsidRPr="00FB56FA">
        <w:rPr>
          <w:rFonts w:ascii="Verdana" w:eastAsia="Verdana" w:hAnsi="Verdana" w:cs="Verdana"/>
        </w:rPr>
        <w:t xml:space="preserve"> 2018</w:t>
      </w:r>
      <w:r w:rsidR="00164235">
        <w:rPr>
          <w:rFonts w:ascii="Verdana" w:eastAsia="Verdana" w:hAnsi="Verdana" w:cs="Verdana"/>
        </w:rPr>
        <w:t xml:space="preserve"> wat de drie beste eindproducten zijn. Die worden vanaf 4 april 2018 getoond op de tentoonstelling ‘</w:t>
      </w:r>
      <w:proofErr w:type="spellStart"/>
      <w:r w:rsidR="00164235">
        <w:rPr>
          <w:rFonts w:ascii="Verdana" w:eastAsia="Verdana" w:hAnsi="Verdana" w:cs="Verdana"/>
        </w:rPr>
        <w:t>Places</w:t>
      </w:r>
      <w:proofErr w:type="spellEnd"/>
      <w:r w:rsidR="00164235">
        <w:rPr>
          <w:rFonts w:ascii="Verdana" w:eastAsia="Verdana" w:hAnsi="Verdana" w:cs="Verdana"/>
        </w:rPr>
        <w:t xml:space="preserve"> of Hope’ in Leeuwarden. De drie winnende groepen leerlingen w</w:t>
      </w:r>
      <w:r w:rsidR="00E06320">
        <w:rPr>
          <w:rFonts w:ascii="Verdana" w:eastAsia="Verdana" w:hAnsi="Verdana" w:cs="Verdana"/>
        </w:rPr>
        <w:t xml:space="preserve">orden </w:t>
      </w:r>
      <w:r w:rsidR="00063056">
        <w:rPr>
          <w:rFonts w:ascii="Verdana" w:eastAsia="Verdana" w:hAnsi="Verdana" w:cs="Verdana"/>
        </w:rPr>
        <w:t xml:space="preserve">die dag </w:t>
      </w:r>
      <w:r w:rsidR="00E06320">
        <w:rPr>
          <w:rFonts w:ascii="Verdana" w:eastAsia="Verdana" w:hAnsi="Verdana" w:cs="Verdana"/>
        </w:rPr>
        <w:t>uitgenodigd in Leeuwarden</w:t>
      </w:r>
      <w:r w:rsidR="00E06320">
        <w:t>.</w:t>
      </w:r>
    </w:p>
    <w:p w14:paraId="35E5D366" w14:textId="635EFDB7" w:rsidR="00E7088B" w:rsidRDefault="00E7088B" w:rsidP="00743C39">
      <w:pPr>
        <w:spacing w:line="276" w:lineRule="auto"/>
        <w:rPr>
          <w:rFonts w:ascii="Verdana" w:eastAsia="Verdana" w:hAnsi="Verdana" w:cs="Verdana"/>
        </w:rPr>
      </w:pPr>
    </w:p>
    <w:p w14:paraId="2C6BFC3E" w14:textId="77777777" w:rsidR="00F659C4" w:rsidRDefault="00F659C4" w:rsidP="00743C39">
      <w:pPr>
        <w:spacing w:line="276" w:lineRule="auto"/>
        <w:rPr>
          <w:rFonts w:ascii="Verdana" w:eastAsia="Verdana" w:hAnsi="Verdana" w:cs="Verdana"/>
        </w:rPr>
      </w:pPr>
    </w:p>
    <w:p w14:paraId="45B89803" w14:textId="77777777" w:rsidR="00F659C4" w:rsidRDefault="00F659C4">
      <w:pPr>
        <w:rPr>
          <w:rFonts w:ascii="Verdana" w:eastAsia="Verdana" w:hAnsi="Verdana" w:cs="Verdana"/>
        </w:rPr>
      </w:pPr>
    </w:p>
    <w:p w14:paraId="2540A0C3" w14:textId="77777777" w:rsidR="00752614" w:rsidRDefault="00752614">
      <w:pPr>
        <w:rPr>
          <w:rFonts w:ascii="Verdana" w:eastAsia="Arial" w:hAnsi="Verdana" w:cs="Verdana"/>
          <w:b/>
          <w:bCs/>
          <w:color w:val="1F497D"/>
          <w:sz w:val="28"/>
          <w:szCs w:val="28"/>
        </w:rPr>
      </w:pPr>
      <w:r>
        <w:rPr>
          <w:rFonts w:ascii="Verdana" w:eastAsia="Arial" w:hAnsi="Verdana" w:cs="Verdana"/>
          <w:b/>
          <w:bCs/>
          <w:color w:val="1F497D"/>
          <w:sz w:val="28"/>
          <w:szCs w:val="28"/>
        </w:rPr>
        <w:br w:type="page"/>
      </w:r>
    </w:p>
    <w:p w14:paraId="4085509A" w14:textId="77777777" w:rsidR="00CB33A9" w:rsidRDefault="00CB33A9">
      <w:pPr>
        <w:rPr>
          <w:rFonts w:ascii="Verdana" w:eastAsia="Arial" w:hAnsi="Verdana" w:cs="Verdana"/>
          <w:b/>
          <w:bCs/>
          <w:color w:val="1F497D"/>
          <w:sz w:val="28"/>
          <w:szCs w:val="28"/>
        </w:rPr>
      </w:pPr>
    </w:p>
    <w:p w14:paraId="7CAD4DD0" w14:textId="1F815ACE" w:rsidR="00D30F09" w:rsidRDefault="00D30F09">
      <w:pPr>
        <w:rPr>
          <w:rFonts w:ascii="Verdana" w:eastAsia="Arial" w:hAnsi="Verdana" w:cs="Verdana"/>
          <w:b/>
          <w:bCs/>
          <w:color w:val="1F497D"/>
          <w:sz w:val="28"/>
          <w:szCs w:val="28"/>
        </w:rPr>
      </w:pPr>
      <w:r>
        <w:rPr>
          <w:rFonts w:ascii="Verdana" w:eastAsia="Arial" w:hAnsi="Verdana" w:cs="Verdana"/>
          <w:b/>
          <w:bCs/>
          <w:color w:val="1F497D"/>
          <w:sz w:val="28"/>
          <w:szCs w:val="28"/>
        </w:rPr>
        <w:t>Begrippenlijst</w:t>
      </w:r>
    </w:p>
    <w:p w14:paraId="517C8535" w14:textId="77777777" w:rsidR="00D30F09" w:rsidRDefault="00D30F09">
      <w:pPr>
        <w:rPr>
          <w:rFonts w:ascii="Verdana" w:eastAsia="Arial" w:hAnsi="Verdana" w:cs="Verdana"/>
          <w:b/>
          <w:bCs/>
          <w:color w:val="1F497D"/>
          <w:sz w:val="28"/>
          <w:szCs w:val="28"/>
        </w:rPr>
      </w:pPr>
    </w:p>
    <w:p w14:paraId="41AF59C6" w14:textId="17CC70EB" w:rsidR="00EA0FCF" w:rsidRPr="00F50996" w:rsidRDefault="00EA0FCF" w:rsidP="00EA0FCF">
      <w:pPr>
        <w:rPr>
          <w:rFonts w:ascii="Verdana" w:eastAsia="Verdana" w:hAnsi="Verdana" w:cs="Verdana"/>
        </w:rPr>
      </w:pPr>
      <w:proofErr w:type="spellStart"/>
      <w:r w:rsidRPr="00F50996">
        <w:rPr>
          <w:rFonts w:ascii="Verdana" w:eastAsia="Verdana" w:hAnsi="Verdana" w:cs="Verdana"/>
        </w:rPr>
        <w:t>Augmented</w:t>
      </w:r>
      <w:proofErr w:type="spellEnd"/>
      <w:r w:rsidRPr="00F50996">
        <w:rPr>
          <w:rFonts w:ascii="Verdana" w:eastAsia="Verdana" w:hAnsi="Verdana" w:cs="Verdana"/>
        </w:rPr>
        <w:t xml:space="preserve"> </w:t>
      </w:r>
      <w:proofErr w:type="spellStart"/>
      <w:r w:rsidRPr="00F50996">
        <w:rPr>
          <w:rFonts w:ascii="Verdana" w:eastAsia="Verdana" w:hAnsi="Verdana" w:cs="Verdana"/>
        </w:rPr>
        <w:t>reality</w:t>
      </w:r>
      <w:proofErr w:type="spellEnd"/>
      <w:r w:rsidR="00CB33A9" w:rsidRPr="00F50996">
        <w:rPr>
          <w:rFonts w:ascii="Verdana" w:eastAsia="Verdana" w:hAnsi="Verdana" w:cs="Verdana"/>
        </w:rPr>
        <w:t>:</w:t>
      </w:r>
      <w:r w:rsidR="00F03BFF" w:rsidRPr="00F50996">
        <w:rPr>
          <w:rFonts w:ascii="Verdana" w:eastAsia="Verdana" w:hAnsi="Verdana" w:cs="Verdana"/>
        </w:rPr>
        <w:t xml:space="preserve"> een toevoeging van digitale lagen aan de werkelijkheid.</w:t>
      </w:r>
    </w:p>
    <w:p w14:paraId="4337D30B" w14:textId="77777777" w:rsidR="00CB33A9" w:rsidRPr="00F50996" w:rsidRDefault="00CB33A9" w:rsidP="00EA0FCF">
      <w:pPr>
        <w:rPr>
          <w:rFonts w:ascii="Verdana" w:hAnsi="Verdana"/>
        </w:rPr>
      </w:pPr>
    </w:p>
    <w:p w14:paraId="7F13DCB7" w14:textId="0562A764" w:rsidR="00EA0FCF" w:rsidRPr="00F50996" w:rsidRDefault="00CB33A9" w:rsidP="00EA0FCF">
      <w:pPr>
        <w:rPr>
          <w:rFonts w:ascii="Verdana" w:eastAsia="Verdana" w:hAnsi="Verdana" w:cs="Verdana"/>
        </w:rPr>
      </w:pPr>
      <w:r w:rsidRPr="00F50996">
        <w:rPr>
          <w:rFonts w:ascii="Verdana" w:eastAsia="Verdana" w:hAnsi="Verdana" w:cs="Verdana"/>
        </w:rPr>
        <w:t>D</w:t>
      </w:r>
      <w:r w:rsidR="00EA0FCF" w:rsidRPr="00F50996">
        <w:rPr>
          <w:rFonts w:ascii="Verdana" w:eastAsia="Verdana" w:hAnsi="Verdana" w:cs="Verdana"/>
        </w:rPr>
        <w:t>omotica</w:t>
      </w:r>
      <w:r w:rsidRPr="00F50996">
        <w:rPr>
          <w:rFonts w:ascii="Verdana" w:eastAsia="Verdana" w:hAnsi="Verdana" w:cs="Verdana"/>
        </w:rPr>
        <w:t>:</w:t>
      </w:r>
      <w:r w:rsidR="00F03BFF" w:rsidRPr="00F50996">
        <w:rPr>
          <w:rFonts w:ascii="Verdana" w:eastAsia="Verdana" w:hAnsi="Verdana" w:cs="Verdana"/>
        </w:rPr>
        <w:t xml:space="preserve"> verschillende soorten van automatisering binnen een woning.</w:t>
      </w:r>
    </w:p>
    <w:p w14:paraId="4CC5AE50" w14:textId="77777777" w:rsidR="00CB33A9" w:rsidRPr="00F50996" w:rsidRDefault="00CB33A9" w:rsidP="00EA0FCF">
      <w:pPr>
        <w:rPr>
          <w:rFonts w:ascii="Verdana" w:hAnsi="Verdana"/>
        </w:rPr>
      </w:pPr>
    </w:p>
    <w:p w14:paraId="380745E0" w14:textId="55311110" w:rsidR="00EA0FCF" w:rsidRPr="00F50996" w:rsidRDefault="00EA0FCF" w:rsidP="00EA0FCF">
      <w:pPr>
        <w:rPr>
          <w:rFonts w:ascii="Verdana" w:eastAsia="Verdana" w:hAnsi="Verdana" w:cs="Verdana"/>
        </w:rPr>
      </w:pPr>
      <w:r w:rsidRPr="00F50996">
        <w:rPr>
          <w:rFonts w:ascii="Verdana" w:eastAsia="Verdana" w:hAnsi="Verdana" w:cs="Verdana"/>
        </w:rPr>
        <w:t>Robotisering</w:t>
      </w:r>
      <w:r w:rsidR="00CB33A9" w:rsidRPr="00F50996">
        <w:rPr>
          <w:rFonts w:ascii="Verdana" w:eastAsia="Verdana" w:hAnsi="Verdana" w:cs="Verdana"/>
        </w:rPr>
        <w:t>:</w:t>
      </w:r>
      <w:r w:rsidR="00F03BFF" w:rsidRPr="00F50996">
        <w:rPr>
          <w:rFonts w:ascii="Verdana" w:eastAsia="Verdana" w:hAnsi="Verdana" w:cs="Verdana"/>
        </w:rPr>
        <w:t xml:space="preserve"> steeds meer robots die activiteiten overnemen van mensen</w:t>
      </w:r>
      <w:r w:rsidR="00D75D91">
        <w:rPr>
          <w:rFonts w:ascii="Verdana" w:eastAsia="Verdana" w:hAnsi="Verdana" w:cs="Verdana"/>
        </w:rPr>
        <w:t>.</w:t>
      </w:r>
    </w:p>
    <w:p w14:paraId="24FF9E4C" w14:textId="77777777" w:rsidR="00CB33A9" w:rsidRPr="00F50996" w:rsidRDefault="00CB33A9" w:rsidP="00EA0FCF">
      <w:pPr>
        <w:rPr>
          <w:rFonts w:ascii="Verdana" w:hAnsi="Verdana"/>
        </w:rPr>
      </w:pPr>
    </w:p>
    <w:p w14:paraId="0A1083B6" w14:textId="2BE72F65" w:rsidR="00EA0FCF" w:rsidRPr="00F50996" w:rsidRDefault="00CB33A9" w:rsidP="00EA0FCF">
      <w:pPr>
        <w:rPr>
          <w:rFonts w:ascii="Verdana" w:eastAsia="Verdana" w:hAnsi="Verdana" w:cs="Verdana"/>
        </w:rPr>
      </w:pPr>
      <w:r w:rsidRPr="00F50996">
        <w:rPr>
          <w:rFonts w:ascii="Verdana" w:eastAsia="Verdana" w:hAnsi="Verdana" w:cs="Verdana"/>
        </w:rPr>
        <w:t>K</w:t>
      </w:r>
      <w:r w:rsidR="00EA0FCF" w:rsidRPr="00F50996">
        <w:rPr>
          <w:rFonts w:ascii="Verdana" w:eastAsia="Verdana" w:hAnsi="Verdana" w:cs="Verdana"/>
        </w:rPr>
        <w:t>limaatadapta</w:t>
      </w:r>
      <w:r w:rsidRPr="00F50996">
        <w:rPr>
          <w:rFonts w:ascii="Verdana" w:eastAsia="Verdana" w:hAnsi="Verdana" w:cs="Verdana"/>
        </w:rPr>
        <w:t>tie:</w:t>
      </w:r>
      <w:r w:rsidR="00F03BFF" w:rsidRPr="00F50996">
        <w:rPr>
          <w:rFonts w:ascii="Verdana" w:hAnsi="Verdana"/>
        </w:rPr>
        <w:t xml:space="preserve"> </w:t>
      </w:r>
      <w:r w:rsidR="00D75D91">
        <w:rPr>
          <w:rFonts w:ascii="Verdana" w:hAnsi="Verdana"/>
        </w:rPr>
        <w:t xml:space="preserve">de </w:t>
      </w:r>
      <w:r w:rsidR="00F03BFF" w:rsidRPr="00F50996">
        <w:rPr>
          <w:rFonts w:ascii="Verdana" w:eastAsia="Verdana" w:hAnsi="Verdana" w:cs="Verdana"/>
        </w:rPr>
        <w:t>manier van leven en wonen aanpassen aan de gevolgen van klimaatverandering.</w:t>
      </w:r>
    </w:p>
    <w:p w14:paraId="11C8C623" w14:textId="77777777" w:rsidR="00CB33A9" w:rsidRPr="00F50996" w:rsidRDefault="00CB33A9" w:rsidP="00EA0FCF">
      <w:pPr>
        <w:rPr>
          <w:rFonts w:ascii="Verdana" w:hAnsi="Verdana"/>
        </w:rPr>
      </w:pPr>
    </w:p>
    <w:p w14:paraId="36998EB8" w14:textId="1DC74C73" w:rsidR="00EA0FCF" w:rsidRPr="00F50996" w:rsidRDefault="00CB33A9" w:rsidP="00EA0FCF">
      <w:pPr>
        <w:rPr>
          <w:rFonts w:ascii="Verdana" w:eastAsia="Verdana" w:hAnsi="Verdana" w:cs="Verdana"/>
        </w:rPr>
      </w:pPr>
      <w:proofErr w:type="spellStart"/>
      <w:r w:rsidRPr="00F50996">
        <w:rPr>
          <w:rFonts w:ascii="Verdana" w:eastAsia="Verdana" w:hAnsi="Verdana" w:cs="Verdana"/>
        </w:rPr>
        <w:t>R</w:t>
      </w:r>
      <w:r w:rsidR="00EA0FCF" w:rsidRPr="00F50996">
        <w:rPr>
          <w:rFonts w:ascii="Verdana" w:eastAsia="Verdana" w:hAnsi="Verdana" w:cs="Verdana"/>
        </w:rPr>
        <w:t>ainproof</w:t>
      </w:r>
      <w:proofErr w:type="spellEnd"/>
      <w:r w:rsidRPr="00F50996">
        <w:rPr>
          <w:rFonts w:ascii="Verdana" w:eastAsia="Verdana" w:hAnsi="Verdana" w:cs="Verdana"/>
        </w:rPr>
        <w:t>:</w:t>
      </w:r>
      <w:r w:rsidR="00F03BFF" w:rsidRPr="00F50996">
        <w:rPr>
          <w:rFonts w:ascii="Verdana" w:eastAsia="Verdana" w:hAnsi="Verdana" w:cs="Verdana"/>
        </w:rPr>
        <w:t xml:space="preserve"> steden bestand maken tegen extreem veel regen en hoosbuien.</w:t>
      </w:r>
    </w:p>
    <w:p w14:paraId="653657AA" w14:textId="77777777" w:rsidR="00CB33A9" w:rsidRPr="00F50996" w:rsidRDefault="00CB33A9" w:rsidP="00EA0FCF">
      <w:pPr>
        <w:rPr>
          <w:rFonts w:ascii="Verdana" w:hAnsi="Verdana"/>
        </w:rPr>
      </w:pPr>
    </w:p>
    <w:p w14:paraId="3C050C20" w14:textId="3B47CAFD" w:rsidR="00EA0FCF" w:rsidRPr="00F50996" w:rsidRDefault="00CB33A9" w:rsidP="00EA0FCF">
      <w:pPr>
        <w:rPr>
          <w:rStyle w:val="apple-converted-space"/>
          <w:rFonts w:ascii="Verdana" w:hAnsi="Verdana" w:cs="Arial"/>
        </w:rPr>
      </w:pPr>
      <w:r w:rsidRPr="00F50996">
        <w:rPr>
          <w:rStyle w:val="apple-converted-space"/>
          <w:rFonts w:ascii="Verdana" w:hAnsi="Verdana" w:cs="Arial"/>
        </w:rPr>
        <w:t>H</w:t>
      </w:r>
      <w:r w:rsidR="00EA0FCF" w:rsidRPr="00F50996">
        <w:rPr>
          <w:rStyle w:val="apple-converted-space"/>
          <w:rFonts w:ascii="Verdana" w:hAnsi="Verdana" w:cs="Arial"/>
        </w:rPr>
        <w:t>ittestress</w:t>
      </w:r>
      <w:r w:rsidRPr="00F50996">
        <w:rPr>
          <w:rStyle w:val="apple-converted-space"/>
          <w:rFonts w:ascii="Verdana" w:hAnsi="Verdana" w:cs="Arial"/>
        </w:rPr>
        <w:t>:</w:t>
      </w:r>
      <w:r w:rsidR="00F03BFF" w:rsidRPr="00F50996">
        <w:rPr>
          <w:rStyle w:val="apple-converted-space"/>
          <w:rFonts w:ascii="Verdana" w:hAnsi="Verdana" w:cs="Arial"/>
        </w:rPr>
        <w:t xml:space="preserve"> de temperatuur is in een stad of stedelijk gebied gemiddeld hoger dan in het omliggende landelijk gebied.</w:t>
      </w:r>
      <w:r w:rsidR="00D75D91">
        <w:rPr>
          <w:rStyle w:val="apple-converted-space"/>
          <w:rFonts w:ascii="Verdana" w:hAnsi="Verdana" w:cs="Arial"/>
        </w:rPr>
        <w:t xml:space="preserve"> Door klimaatverandering kan het dat de temperatuur in steden extreem hoog wordt. </w:t>
      </w:r>
    </w:p>
    <w:p w14:paraId="3A311632" w14:textId="77777777" w:rsidR="00CB33A9" w:rsidRPr="00F50996" w:rsidRDefault="00CB33A9" w:rsidP="00EA0FCF">
      <w:pPr>
        <w:rPr>
          <w:rFonts w:ascii="Verdana" w:hAnsi="Verdana"/>
        </w:rPr>
      </w:pPr>
    </w:p>
    <w:p w14:paraId="28AEF4F4" w14:textId="2AC1CF1F" w:rsidR="00EA0FCF" w:rsidRPr="00F50996" w:rsidRDefault="00CB33A9" w:rsidP="00EA0FCF">
      <w:pPr>
        <w:rPr>
          <w:rFonts w:ascii="Verdana" w:eastAsia="Arial" w:hAnsi="Verdana"/>
        </w:rPr>
      </w:pPr>
      <w:r w:rsidRPr="00F50996">
        <w:rPr>
          <w:rFonts w:ascii="Verdana" w:eastAsia="Arial" w:hAnsi="Verdana"/>
        </w:rPr>
        <w:t>B</w:t>
      </w:r>
      <w:r w:rsidR="00EA0FCF" w:rsidRPr="00F50996">
        <w:rPr>
          <w:rFonts w:ascii="Verdana" w:eastAsia="Arial" w:hAnsi="Verdana"/>
        </w:rPr>
        <w:t>evolkingsgroei</w:t>
      </w:r>
      <w:r w:rsidRPr="00F50996">
        <w:rPr>
          <w:rFonts w:ascii="Verdana" w:eastAsia="Arial" w:hAnsi="Verdana"/>
        </w:rPr>
        <w:t>:</w:t>
      </w:r>
      <w:r w:rsidR="00F03BFF" w:rsidRPr="00F50996">
        <w:rPr>
          <w:rFonts w:ascii="Verdana" w:hAnsi="Verdana"/>
        </w:rPr>
        <w:t xml:space="preserve"> </w:t>
      </w:r>
      <w:r w:rsidR="00F03BFF" w:rsidRPr="00F50996">
        <w:rPr>
          <w:rFonts w:ascii="Verdana" w:eastAsia="Arial" w:hAnsi="Verdana"/>
        </w:rPr>
        <w:t>de stijging van het aantal bewoners doordat er meer kinderen geboren worden dan dat er mensen overlijden of doordat er meer mensen naar een plaats toekomen dan dat er weg gaan.</w:t>
      </w:r>
    </w:p>
    <w:p w14:paraId="2DE73927" w14:textId="77777777" w:rsidR="00CB33A9" w:rsidRPr="00F50996" w:rsidRDefault="00CB33A9" w:rsidP="00EA0FCF">
      <w:pPr>
        <w:rPr>
          <w:rFonts w:ascii="Verdana" w:hAnsi="Verdana"/>
        </w:rPr>
      </w:pPr>
    </w:p>
    <w:p w14:paraId="5AF7F980" w14:textId="57151C7C" w:rsidR="00EA0FCF" w:rsidRPr="00F50996" w:rsidRDefault="00CB33A9" w:rsidP="00EA0FCF">
      <w:pPr>
        <w:rPr>
          <w:rFonts w:ascii="Verdana" w:eastAsia="Arial" w:hAnsi="Verdana"/>
        </w:rPr>
      </w:pPr>
      <w:r w:rsidRPr="00F50996">
        <w:rPr>
          <w:rFonts w:ascii="Verdana" w:eastAsia="Arial" w:hAnsi="Verdana"/>
        </w:rPr>
        <w:t>V</w:t>
      </w:r>
      <w:r w:rsidR="00EA0FCF" w:rsidRPr="00F50996">
        <w:rPr>
          <w:rFonts w:ascii="Verdana" w:eastAsia="Arial" w:hAnsi="Verdana"/>
        </w:rPr>
        <w:t>erdichting</w:t>
      </w:r>
      <w:r w:rsidRPr="00F50996">
        <w:rPr>
          <w:rFonts w:ascii="Verdana" w:eastAsia="Arial" w:hAnsi="Verdana"/>
        </w:rPr>
        <w:t>:</w:t>
      </w:r>
      <w:r w:rsidR="00F03BFF" w:rsidRPr="00F50996">
        <w:rPr>
          <w:rFonts w:ascii="Verdana" w:eastAsia="Arial" w:hAnsi="Verdana"/>
        </w:rPr>
        <w:t xml:space="preserve"> toename van de het aantal bewoners per vierkante </w:t>
      </w:r>
      <w:r w:rsidR="00617F58">
        <w:rPr>
          <w:rFonts w:ascii="Verdana" w:eastAsia="Arial" w:hAnsi="Verdana"/>
        </w:rPr>
        <w:t>(kilo)</w:t>
      </w:r>
      <w:r w:rsidR="00F03BFF" w:rsidRPr="00F50996">
        <w:rPr>
          <w:rFonts w:ascii="Verdana" w:eastAsia="Arial" w:hAnsi="Verdana"/>
        </w:rPr>
        <w:t>meter in een wijk of stad door het aanpassen van de bebouwing.</w:t>
      </w:r>
    </w:p>
    <w:p w14:paraId="188B9D3B" w14:textId="77777777" w:rsidR="00CB33A9" w:rsidRPr="00F50996" w:rsidRDefault="00CB33A9" w:rsidP="00EA0FCF">
      <w:pPr>
        <w:rPr>
          <w:rFonts w:ascii="Verdana" w:hAnsi="Verdana"/>
        </w:rPr>
      </w:pPr>
    </w:p>
    <w:p w14:paraId="762B7A90" w14:textId="283991AF" w:rsidR="00EA0FCF" w:rsidRPr="00F50996" w:rsidRDefault="00CB33A9" w:rsidP="00EA0FCF">
      <w:pPr>
        <w:rPr>
          <w:rFonts w:ascii="Verdana" w:hAnsi="Verdana"/>
        </w:rPr>
      </w:pPr>
      <w:r w:rsidRPr="00F50996">
        <w:rPr>
          <w:rFonts w:ascii="Verdana" w:eastAsia="Arial" w:hAnsi="Verdana"/>
        </w:rPr>
        <w:t>K</w:t>
      </w:r>
      <w:r w:rsidR="00EA0FCF" w:rsidRPr="00F50996">
        <w:rPr>
          <w:rFonts w:ascii="Verdana" w:eastAsia="Arial" w:hAnsi="Verdana"/>
        </w:rPr>
        <w:t>rimpregio’s</w:t>
      </w:r>
      <w:r w:rsidRPr="00F50996">
        <w:rPr>
          <w:rFonts w:ascii="Verdana" w:eastAsia="Arial" w:hAnsi="Verdana"/>
        </w:rPr>
        <w:t>:</w:t>
      </w:r>
      <w:r w:rsidR="00F03BFF" w:rsidRPr="00F50996">
        <w:rPr>
          <w:rFonts w:ascii="Verdana" w:eastAsia="Arial" w:hAnsi="Verdana"/>
        </w:rPr>
        <w:t xml:space="preserve"> gebieden waar de bevolking afneemt.</w:t>
      </w:r>
    </w:p>
    <w:p w14:paraId="4B1D923A" w14:textId="77777777" w:rsidR="00CB33A9" w:rsidRPr="00F50996" w:rsidRDefault="00CB33A9" w:rsidP="00EA0FCF">
      <w:pPr>
        <w:rPr>
          <w:rFonts w:ascii="Verdana" w:eastAsia="Arial" w:hAnsi="Verdana"/>
        </w:rPr>
      </w:pPr>
    </w:p>
    <w:p w14:paraId="7D09E90F" w14:textId="68BB2EEC" w:rsidR="00EA0FCF" w:rsidRPr="00B94C6F" w:rsidRDefault="00B94C6F" w:rsidP="00EA0FCF">
      <w:pPr>
        <w:rPr>
          <w:rFonts w:ascii="Verdana" w:hAnsi="Verdana"/>
        </w:rPr>
      </w:pPr>
      <w:r w:rsidRPr="00B94C6F">
        <w:rPr>
          <w:rFonts w:ascii="Verdana" w:eastAsia="Arial" w:hAnsi="Verdana"/>
        </w:rPr>
        <w:t>S</w:t>
      </w:r>
      <w:r w:rsidR="00EA0FCF" w:rsidRPr="00B94C6F">
        <w:rPr>
          <w:rFonts w:ascii="Verdana" w:eastAsia="Arial" w:hAnsi="Verdana"/>
        </w:rPr>
        <w:t>egregatie</w:t>
      </w:r>
      <w:r w:rsidR="00CB33A9" w:rsidRPr="00B94C6F">
        <w:rPr>
          <w:rFonts w:ascii="Verdana" w:eastAsia="Arial" w:hAnsi="Verdana"/>
        </w:rPr>
        <w:t>:</w:t>
      </w:r>
      <w:r w:rsidR="00F03BFF" w:rsidRPr="00B94C6F">
        <w:rPr>
          <w:rFonts w:ascii="Verdana" w:eastAsia="Arial" w:hAnsi="Verdana"/>
        </w:rPr>
        <w:t xml:space="preserve"> het apart wonen van bevolkingsgroepen met bepaalde kenmerken in bepaalde wijken  </w:t>
      </w:r>
    </w:p>
    <w:p w14:paraId="1C16EE24" w14:textId="77777777" w:rsidR="00CB33A9" w:rsidRPr="009D3894" w:rsidRDefault="00CB33A9" w:rsidP="00EA0FCF">
      <w:pPr>
        <w:rPr>
          <w:rFonts w:ascii="Verdana" w:eastAsia="Arial" w:hAnsi="Verdana"/>
          <w:highlight w:val="yellow"/>
        </w:rPr>
      </w:pPr>
    </w:p>
    <w:p w14:paraId="0576283C" w14:textId="7D183FD9" w:rsidR="00CB33A9" w:rsidRPr="00617F58" w:rsidRDefault="00CB33A9" w:rsidP="00CB33A9">
      <w:pPr>
        <w:rPr>
          <w:rFonts w:ascii="Verdana" w:hAnsi="Verdana"/>
        </w:rPr>
      </w:pPr>
      <w:r w:rsidRPr="00617F58">
        <w:rPr>
          <w:rFonts w:ascii="Verdana" w:eastAsia="Verdana" w:hAnsi="Verdana" w:cs="Verdana"/>
        </w:rPr>
        <w:t>Fossiele energiebronnen:</w:t>
      </w:r>
      <w:r w:rsidR="00617F58" w:rsidRPr="00617F58">
        <w:rPr>
          <w:rFonts w:ascii="Verdana" w:eastAsia="Verdana" w:hAnsi="Verdana" w:cs="Verdana"/>
        </w:rPr>
        <w:t xml:space="preserve"> brandstoffen zoals gas, kolen en aardolie waarbij tijdens het verbanden ervan koolstof vrijkomt. Fossiele energiebronnen zorgen voor de uitstoot van broeikasgassen, wat bijdraagt aan klimaatverandering.</w:t>
      </w:r>
    </w:p>
    <w:p w14:paraId="2CD82489" w14:textId="77777777" w:rsidR="00CB33A9" w:rsidRPr="00617F58" w:rsidRDefault="00CB33A9" w:rsidP="00CB33A9">
      <w:pPr>
        <w:rPr>
          <w:rFonts w:ascii="Verdana" w:eastAsia="Verdana" w:hAnsi="Verdana" w:cs="Verdana"/>
        </w:rPr>
      </w:pPr>
    </w:p>
    <w:p w14:paraId="71518221" w14:textId="076FCA34" w:rsidR="00617F58" w:rsidRDefault="00CB33A9" w:rsidP="00CB33A9">
      <w:pPr>
        <w:rPr>
          <w:rFonts w:ascii="Verdana" w:eastAsia="Verdana" w:hAnsi="Verdana" w:cs="Verdana"/>
        </w:rPr>
      </w:pPr>
      <w:r w:rsidRPr="00617F58">
        <w:rPr>
          <w:rFonts w:ascii="Verdana" w:eastAsia="Verdana" w:hAnsi="Verdana" w:cs="Verdana"/>
        </w:rPr>
        <w:t>Duurzame energie:</w:t>
      </w:r>
      <w:r w:rsidR="00617F58" w:rsidRPr="00617F58">
        <w:rPr>
          <w:rFonts w:ascii="Verdana" w:eastAsia="Verdana" w:hAnsi="Verdana" w:cs="Verdana"/>
        </w:rPr>
        <w:t xml:space="preserve"> Duurzame energiebronnen als zon, wind en aardwarmte veroorzaken geen luchtvervuiling en weinig CO2-uitstoot. Duurzame energie raakt nooit op.</w:t>
      </w:r>
    </w:p>
    <w:p w14:paraId="199D867C" w14:textId="77777777" w:rsidR="00617F58" w:rsidRDefault="00617F58" w:rsidP="00CB33A9">
      <w:pPr>
        <w:rPr>
          <w:rFonts w:ascii="Verdana" w:eastAsia="Verdana" w:hAnsi="Verdana" w:cs="Verdana"/>
        </w:rPr>
      </w:pPr>
    </w:p>
    <w:p w14:paraId="082CFCDD" w14:textId="55C9DCF1" w:rsidR="00CB33A9" w:rsidRPr="00617F58" w:rsidRDefault="00617F58" w:rsidP="00CB33A9">
      <w:pPr>
        <w:rPr>
          <w:rFonts w:ascii="Verdana" w:eastAsia="Verdana" w:hAnsi="Verdana" w:cs="Verdana"/>
        </w:rPr>
      </w:pPr>
      <w:r w:rsidRPr="00617F58">
        <w:rPr>
          <w:rFonts w:ascii="Verdana" w:eastAsia="Verdana" w:hAnsi="Verdana" w:cs="Verdana"/>
        </w:rPr>
        <w:t>E</w:t>
      </w:r>
      <w:r w:rsidR="00CB33A9" w:rsidRPr="00617F58">
        <w:rPr>
          <w:rFonts w:ascii="Verdana" w:eastAsia="Verdana" w:hAnsi="Verdana" w:cs="Verdana"/>
        </w:rPr>
        <w:t>nergie-transitie:</w:t>
      </w:r>
      <w:r w:rsidRPr="00617F58">
        <w:rPr>
          <w:rFonts w:ascii="Verdana" w:eastAsia="Verdana" w:hAnsi="Verdana" w:cs="Verdana"/>
        </w:rPr>
        <w:t xml:space="preserve"> de overstap van fossiele brandstoffen naar volledig duurzame energiebronnen</w:t>
      </w:r>
    </w:p>
    <w:p w14:paraId="2D41AF94" w14:textId="77777777" w:rsidR="00CB33A9" w:rsidRPr="009D3894" w:rsidRDefault="00CB33A9" w:rsidP="00CB33A9">
      <w:pPr>
        <w:rPr>
          <w:rFonts w:ascii="Verdana" w:eastAsia="Verdana" w:hAnsi="Verdana" w:cs="Verdana"/>
          <w:highlight w:val="yellow"/>
        </w:rPr>
      </w:pPr>
    </w:p>
    <w:p w14:paraId="40ED5CB6" w14:textId="0D7EF50E" w:rsidR="00CB33A9" w:rsidRPr="00617F58" w:rsidRDefault="00CB33A9" w:rsidP="00CB33A9">
      <w:pPr>
        <w:rPr>
          <w:rFonts w:ascii="Verdana" w:eastAsia="Verdana" w:hAnsi="Verdana" w:cs="Verdana"/>
        </w:rPr>
      </w:pPr>
      <w:r w:rsidRPr="00617F58">
        <w:rPr>
          <w:rFonts w:ascii="Verdana" w:eastAsia="Verdana" w:hAnsi="Verdana" w:cs="Verdana"/>
        </w:rPr>
        <w:t>Circulaire economie</w:t>
      </w:r>
      <w:r w:rsidR="00617F58" w:rsidRPr="00617F58">
        <w:rPr>
          <w:rFonts w:ascii="Verdana" w:eastAsia="Verdana" w:hAnsi="Verdana" w:cs="Verdana"/>
        </w:rPr>
        <w:t>:</w:t>
      </w:r>
      <w:r w:rsidR="00617F58">
        <w:rPr>
          <w:rFonts w:ascii="Verdana" w:eastAsia="Verdana" w:hAnsi="Verdana" w:cs="Verdana"/>
        </w:rPr>
        <w:t xml:space="preserve"> in een circulaire economie, ook wel kringsloopeconomie </w:t>
      </w:r>
      <w:r w:rsidR="00617F58" w:rsidRPr="00617F58">
        <w:rPr>
          <w:rFonts w:ascii="Verdana" w:eastAsia="Verdana" w:hAnsi="Verdana" w:cs="Verdana"/>
        </w:rPr>
        <w:t>genoemd, bestaat geen afval en worden grondstoffen steeds opnieuw gebruikt.</w:t>
      </w:r>
    </w:p>
    <w:p w14:paraId="36DCA272" w14:textId="77777777" w:rsidR="0059747E" w:rsidRPr="00617F58" w:rsidRDefault="0059747E" w:rsidP="00CB33A9">
      <w:pPr>
        <w:rPr>
          <w:rFonts w:ascii="Verdana" w:eastAsia="Verdana" w:hAnsi="Verdana" w:cs="Verdana"/>
        </w:rPr>
      </w:pPr>
    </w:p>
    <w:p w14:paraId="4950C13C" w14:textId="4F7F3AA4" w:rsidR="0059747E" w:rsidRPr="00F50996" w:rsidRDefault="0059747E" w:rsidP="00CB33A9">
      <w:pPr>
        <w:rPr>
          <w:rFonts w:ascii="Verdana" w:eastAsia="Verdana" w:hAnsi="Verdana" w:cs="Verdana"/>
        </w:rPr>
      </w:pPr>
      <w:r w:rsidRPr="00617F58">
        <w:rPr>
          <w:rFonts w:ascii="Verdana" w:eastAsia="Verdana" w:hAnsi="Verdana" w:cs="Verdana"/>
        </w:rPr>
        <w:t xml:space="preserve">Trias energetica: </w:t>
      </w:r>
      <w:r w:rsidR="00617F58" w:rsidRPr="00617F58">
        <w:rPr>
          <w:rFonts w:ascii="Verdana" w:eastAsia="Verdana" w:hAnsi="Verdana" w:cs="Verdana"/>
        </w:rPr>
        <w:t>een driestappenplan om duurzaam met energie om te gaan en duurzaam te bouwen.</w:t>
      </w:r>
      <w:r w:rsidR="00617F58">
        <w:rPr>
          <w:rFonts w:ascii="Verdana" w:eastAsia="Verdana" w:hAnsi="Verdana" w:cs="Verdana"/>
        </w:rPr>
        <w:t xml:space="preserve"> </w:t>
      </w:r>
    </w:p>
    <w:p w14:paraId="43588726" w14:textId="3645A3AF" w:rsidR="00E507B5" w:rsidRPr="00F50996" w:rsidRDefault="00E507B5" w:rsidP="00CB33A9">
      <w:pPr>
        <w:rPr>
          <w:rFonts w:ascii="Verdana" w:eastAsia="Verdana" w:hAnsi="Verdana" w:cs="Verdana"/>
        </w:rPr>
      </w:pPr>
    </w:p>
    <w:p w14:paraId="7BE60AF1" w14:textId="77777777" w:rsidR="00E507B5" w:rsidRPr="00F50996" w:rsidRDefault="00E507B5" w:rsidP="00E507B5">
      <w:pPr>
        <w:rPr>
          <w:rFonts w:ascii="Verdana" w:hAnsi="Verdana"/>
        </w:rPr>
      </w:pPr>
    </w:p>
    <w:p w14:paraId="79F0EAD0" w14:textId="77777777" w:rsidR="00CB33A9" w:rsidRPr="00F50996" w:rsidRDefault="00CB33A9" w:rsidP="00EA0FCF">
      <w:pPr>
        <w:rPr>
          <w:rFonts w:ascii="Verdana" w:hAnsi="Verdana"/>
        </w:rPr>
      </w:pPr>
    </w:p>
    <w:p w14:paraId="6F3AD149" w14:textId="22C92F41" w:rsidR="00D30F09" w:rsidRPr="00F50996" w:rsidRDefault="00D30F09">
      <w:pPr>
        <w:rPr>
          <w:rFonts w:ascii="Verdana" w:eastAsia="Arial" w:hAnsi="Verdana" w:cs="Verdana"/>
          <w:b/>
          <w:bCs/>
          <w:color w:val="1F497D"/>
        </w:rPr>
      </w:pPr>
      <w:r w:rsidRPr="00F50996">
        <w:rPr>
          <w:rFonts w:ascii="Verdana" w:eastAsia="Arial" w:hAnsi="Verdana" w:cs="Verdana"/>
          <w:b/>
          <w:bCs/>
          <w:color w:val="1F497D"/>
        </w:rPr>
        <w:br w:type="page"/>
      </w:r>
    </w:p>
    <w:p w14:paraId="1B26A00A" w14:textId="77777777" w:rsidR="00E507B5" w:rsidRDefault="00E507B5">
      <w:pPr>
        <w:rPr>
          <w:rFonts w:ascii="Verdana" w:eastAsia="Arial" w:hAnsi="Verdana" w:cs="Verdana"/>
          <w:b/>
          <w:bCs/>
          <w:color w:val="1F497D"/>
          <w:sz w:val="28"/>
          <w:szCs w:val="28"/>
        </w:rPr>
      </w:pPr>
    </w:p>
    <w:p w14:paraId="55AC7B7D" w14:textId="3791CB8E" w:rsidR="00F659C4" w:rsidRDefault="00164235">
      <w:r>
        <w:rPr>
          <w:rFonts w:ascii="Verdana" w:eastAsia="Arial" w:hAnsi="Verdana" w:cs="Verdana"/>
          <w:b/>
          <w:bCs/>
          <w:color w:val="1F497D"/>
          <w:sz w:val="28"/>
          <w:szCs w:val="28"/>
        </w:rPr>
        <w:t>Beoordeling</w:t>
      </w:r>
      <w:r w:rsidR="00EB64F8">
        <w:rPr>
          <w:rFonts w:ascii="Verdana" w:eastAsia="Arial" w:hAnsi="Verdana" w:cs="Verdana"/>
          <w:b/>
          <w:bCs/>
          <w:color w:val="1F497D"/>
          <w:sz w:val="28"/>
          <w:szCs w:val="28"/>
        </w:rPr>
        <w:t xml:space="preserve"> en reflectie</w:t>
      </w:r>
    </w:p>
    <w:p w14:paraId="550A406D" w14:textId="77777777" w:rsidR="00F659C4" w:rsidRDefault="00F659C4">
      <w:pPr>
        <w:rPr>
          <w:rFonts w:ascii="Verdana" w:eastAsia="Arial" w:hAnsi="Verdana" w:cs="Verdana"/>
          <w:b/>
          <w:bCs/>
          <w:color w:val="1F497D"/>
          <w:sz w:val="28"/>
          <w:szCs w:val="28"/>
        </w:rPr>
      </w:pPr>
    </w:p>
    <w:p w14:paraId="05568385" w14:textId="77777777" w:rsidR="00F659C4" w:rsidRDefault="00F659C4">
      <w:pPr>
        <w:sectPr w:rsidR="00F659C4" w:rsidSect="00A538AF">
          <w:footerReference w:type="default" r:id="rId35"/>
          <w:type w:val="continuous"/>
          <w:pgSz w:w="11906" w:h="16838"/>
          <w:pgMar w:top="940" w:right="1680" w:bottom="1200" w:left="1300" w:header="0" w:footer="708" w:gutter="0"/>
          <w:pgNumType w:start="0"/>
          <w:cols w:space="708"/>
          <w:formProt w:val="0"/>
          <w:docGrid w:linePitch="299" w:charSpace="-2049"/>
        </w:sectPr>
      </w:pPr>
    </w:p>
    <w:tbl>
      <w:tblPr>
        <w:tblW w:w="9796" w:type="dxa"/>
        <w:tblInd w:w="-20" w:type="dxa"/>
        <w:tblBorders>
          <w:top w:val="single" w:sz="24" w:space="0" w:color="000001"/>
          <w:left w:val="single" w:sz="4" w:space="0" w:color="000001"/>
          <w:bottom w:val="single" w:sz="6" w:space="0" w:color="000001"/>
          <w:insideH w:val="single" w:sz="6" w:space="0" w:color="000001"/>
        </w:tblBorders>
        <w:tblCellMar>
          <w:left w:w="-5" w:type="dxa"/>
          <w:right w:w="0" w:type="dxa"/>
        </w:tblCellMar>
        <w:tblLook w:val="04A0" w:firstRow="1" w:lastRow="0" w:firstColumn="1" w:lastColumn="0" w:noHBand="0" w:noVBand="1"/>
      </w:tblPr>
      <w:tblGrid>
        <w:gridCol w:w="2261"/>
        <w:gridCol w:w="4407"/>
        <w:gridCol w:w="527"/>
        <w:gridCol w:w="478"/>
        <w:gridCol w:w="524"/>
        <w:gridCol w:w="524"/>
        <w:gridCol w:w="508"/>
        <w:gridCol w:w="567"/>
      </w:tblGrid>
      <w:tr w:rsidR="00F659C4" w14:paraId="069DEBAF" w14:textId="77777777" w:rsidTr="00BC7772">
        <w:trPr>
          <w:trHeight w:hRule="exact" w:val="1131"/>
        </w:trPr>
        <w:tc>
          <w:tcPr>
            <w:tcW w:w="2261" w:type="dxa"/>
            <w:tcBorders>
              <w:top w:val="single" w:sz="24" w:space="0" w:color="000001"/>
              <w:left w:val="single" w:sz="4" w:space="0" w:color="000001"/>
              <w:bottom w:val="single" w:sz="6" w:space="0" w:color="000001"/>
            </w:tcBorders>
            <w:shd w:val="clear" w:color="auto" w:fill="9BD523"/>
            <w:tcMar>
              <w:left w:w="-5" w:type="dxa"/>
            </w:tcMar>
          </w:tcPr>
          <w:p w14:paraId="1D3E9683" w14:textId="17B2F405" w:rsidR="00F659C4" w:rsidRDefault="00164235" w:rsidP="003E1805">
            <w:pPr>
              <w:pStyle w:val="TableParagraph"/>
              <w:spacing w:line="271" w:lineRule="exact"/>
              <w:ind w:left="85"/>
              <w:rPr>
                <w:rFonts w:ascii="Verdana" w:eastAsia="Arial" w:hAnsi="Verdana" w:cs="Verdana"/>
                <w:b/>
                <w:bCs/>
                <w:sz w:val="20"/>
                <w:szCs w:val="20"/>
              </w:rPr>
            </w:pPr>
            <w:r>
              <w:rPr>
                <w:rFonts w:ascii="Verdana" w:eastAsia="Arial" w:hAnsi="Verdana" w:cs="Verdana"/>
                <w:b/>
                <w:bCs/>
                <w:sz w:val="20"/>
                <w:szCs w:val="20"/>
              </w:rPr>
              <w:t>Beoordelings</w:t>
            </w:r>
            <w:r w:rsidR="003E1805">
              <w:rPr>
                <w:rFonts w:ascii="Verdana" w:eastAsia="Arial" w:hAnsi="Verdana" w:cs="Verdana"/>
                <w:b/>
                <w:bCs/>
                <w:sz w:val="20"/>
                <w:szCs w:val="20"/>
              </w:rPr>
              <w:t>m</w:t>
            </w:r>
            <w:r>
              <w:rPr>
                <w:rFonts w:ascii="Verdana" w:eastAsia="Arial" w:hAnsi="Verdana" w:cs="Verdana"/>
                <w:b/>
                <w:bCs/>
                <w:sz w:val="20"/>
                <w:szCs w:val="20"/>
              </w:rPr>
              <w:t>odel</w:t>
            </w:r>
          </w:p>
        </w:tc>
        <w:tc>
          <w:tcPr>
            <w:tcW w:w="4407" w:type="dxa"/>
            <w:tcBorders>
              <w:top w:val="single" w:sz="24" w:space="0" w:color="000001"/>
              <w:left w:val="single" w:sz="6" w:space="0" w:color="000001"/>
              <w:bottom w:val="single" w:sz="6" w:space="0" w:color="000001"/>
            </w:tcBorders>
            <w:shd w:val="clear" w:color="auto" w:fill="9BD523"/>
            <w:tcMar>
              <w:left w:w="-7" w:type="dxa"/>
            </w:tcMar>
          </w:tcPr>
          <w:p w14:paraId="591CD006" w14:textId="6206A691" w:rsidR="00F659C4" w:rsidRPr="003E1805" w:rsidRDefault="00164235" w:rsidP="003E1805">
            <w:pPr>
              <w:pStyle w:val="TableParagraph"/>
              <w:spacing w:line="271" w:lineRule="exact"/>
              <w:ind w:left="102"/>
            </w:pPr>
            <w:r>
              <w:rPr>
                <w:rFonts w:ascii="Verdana" w:eastAsia="Arial" w:hAnsi="Verdana" w:cs="Verdana"/>
                <w:b/>
                <w:bCs/>
                <w:spacing w:val="-1"/>
                <w:sz w:val="20"/>
                <w:szCs w:val="20"/>
              </w:rPr>
              <w:t>M</w:t>
            </w:r>
            <w:r>
              <w:rPr>
                <w:rFonts w:ascii="Verdana" w:eastAsia="Arial" w:hAnsi="Verdana" w:cs="Verdana"/>
                <w:b/>
                <w:bCs/>
                <w:sz w:val="20"/>
                <w:szCs w:val="20"/>
              </w:rPr>
              <w:t xml:space="preserve">odule: </w:t>
            </w:r>
            <w:r w:rsidR="00EB2830">
              <w:rPr>
                <w:rFonts w:ascii="Verdana" w:eastAsia="Arial" w:hAnsi="Verdana" w:cs="Verdana"/>
                <w:b/>
                <w:bCs/>
                <w:sz w:val="20"/>
                <w:szCs w:val="20"/>
              </w:rPr>
              <w:t>Wijk van de toekomst</w:t>
            </w:r>
          </w:p>
        </w:tc>
        <w:tc>
          <w:tcPr>
            <w:tcW w:w="3128" w:type="dxa"/>
            <w:gridSpan w:val="6"/>
            <w:tcBorders>
              <w:top w:val="single" w:sz="24" w:space="0" w:color="000001"/>
              <w:left w:val="single" w:sz="6" w:space="0" w:color="000001"/>
              <w:bottom w:val="single" w:sz="8" w:space="0" w:color="000001"/>
              <w:right w:val="single" w:sz="18" w:space="0" w:color="000001"/>
            </w:tcBorders>
            <w:shd w:val="clear" w:color="auto" w:fill="9BD523"/>
            <w:tcMar>
              <w:left w:w="-7" w:type="dxa"/>
            </w:tcMar>
          </w:tcPr>
          <w:p w14:paraId="41656A9E" w14:textId="77777777" w:rsidR="00F659C4" w:rsidRDefault="00164235" w:rsidP="003E1805">
            <w:pPr>
              <w:pStyle w:val="TableParagraph"/>
              <w:spacing w:line="271" w:lineRule="exact"/>
              <w:ind w:left="99" w:right="52"/>
            </w:pPr>
            <w:r>
              <w:rPr>
                <w:rFonts w:ascii="Verdana" w:eastAsia="Arial" w:hAnsi="Verdana" w:cs="Verdana"/>
                <w:b/>
                <w:bCs/>
                <w:sz w:val="20"/>
                <w:szCs w:val="20"/>
              </w:rPr>
              <w:t>School:</w:t>
            </w:r>
          </w:p>
          <w:p w14:paraId="6AB81393" w14:textId="77777777" w:rsidR="00F659C4" w:rsidRDefault="00164235" w:rsidP="003E1805">
            <w:pPr>
              <w:pStyle w:val="TableParagraph"/>
              <w:spacing w:line="271" w:lineRule="exact"/>
              <w:ind w:left="99" w:right="52"/>
            </w:pPr>
            <w:r>
              <w:rPr>
                <w:rFonts w:ascii="Verdana" w:eastAsia="Arial" w:hAnsi="Verdana" w:cs="Verdana"/>
                <w:b/>
                <w:bCs/>
                <w:sz w:val="20"/>
                <w:szCs w:val="20"/>
              </w:rPr>
              <w:t>Klas:</w:t>
            </w:r>
          </w:p>
          <w:p w14:paraId="32D3E8FC" w14:textId="77777777" w:rsidR="00F659C4" w:rsidRDefault="00164235" w:rsidP="003E1805">
            <w:pPr>
              <w:pStyle w:val="TableParagraph"/>
              <w:spacing w:line="271" w:lineRule="exact"/>
              <w:ind w:left="99" w:right="52"/>
              <w:rPr>
                <w:rFonts w:ascii="Verdana" w:eastAsia="Arial" w:hAnsi="Verdana" w:cs="Verdana"/>
                <w:b/>
                <w:bCs/>
                <w:sz w:val="20"/>
                <w:szCs w:val="20"/>
              </w:rPr>
            </w:pPr>
            <w:r>
              <w:rPr>
                <w:rFonts w:ascii="Verdana" w:eastAsia="Arial" w:hAnsi="Verdana" w:cs="Verdana"/>
                <w:b/>
                <w:bCs/>
                <w:sz w:val="20"/>
                <w:szCs w:val="20"/>
              </w:rPr>
              <w:t>Leerlingen:</w:t>
            </w:r>
          </w:p>
        </w:tc>
      </w:tr>
      <w:tr w:rsidR="00F659C4" w14:paraId="6130F463" w14:textId="77777777" w:rsidTr="00BC7772">
        <w:trPr>
          <w:trHeight w:hRule="exact" w:val="455"/>
        </w:trPr>
        <w:tc>
          <w:tcPr>
            <w:tcW w:w="2261" w:type="dxa"/>
            <w:tcBorders>
              <w:top w:val="single" w:sz="6" w:space="0" w:color="000001"/>
              <w:left w:val="single" w:sz="4" w:space="0" w:color="000001"/>
              <w:bottom w:val="single" w:sz="6" w:space="0" w:color="000001"/>
            </w:tcBorders>
            <w:shd w:val="clear" w:color="auto" w:fill="A6DE36"/>
            <w:tcMar>
              <w:left w:w="-5" w:type="dxa"/>
            </w:tcMar>
          </w:tcPr>
          <w:p w14:paraId="73674DC5" w14:textId="77777777" w:rsidR="00F659C4" w:rsidRDefault="00164235">
            <w:pPr>
              <w:pStyle w:val="TableParagraph"/>
              <w:spacing w:line="271" w:lineRule="exact"/>
              <w:ind w:left="64"/>
              <w:rPr>
                <w:rFonts w:ascii="Verdana" w:eastAsia="Arial" w:hAnsi="Verdana" w:cs="Verdana"/>
                <w:b/>
                <w:bCs/>
                <w:i/>
                <w:sz w:val="20"/>
                <w:szCs w:val="20"/>
              </w:rPr>
            </w:pPr>
            <w:r>
              <w:rPr>
                <w:rFonts w:ascii="Verdana" w:eastAsia="Arial" w:hAnsi="Verdana" w:cs="Verdana"/>
                <w:b/>
                <w:bCs/>
                <w:i/>
                <w:sz w:val="20"/>
                <w:szCs w:val="20"/>
              </w:rPr>
              <w:t>Onderdeel</w:t>
            </w:r>
          </w:p>
        </w:tc>
        <w:tc>
          <w:tcPr>
            <w:tcW w:w="4407" w:type="dxa"/>
            <w:tcBorders>
              <w:top w:val="single" w:sz="6" w:space="0" w:color="000001"/>
              <w:left w:val="single" w:sz="6" w:space="0" w:color="000001"/>
              <w:bottom w:val="single" w:sz="6" w:space="0" w:color="000001"/>
            </w:tcBorders>
            <w:shd w:val="clear" w:color="auto" w:fill="A6DE36"/>
            <w:tcMar>
              <w:left w:w="-7" w:type="dxa"/>
            </w:tcMar>
          </w:tcPr>
          <w:p w14:paraId="5D1F7D6B" w14:textId="2ED66176" w:rsidR="00F659C4" w:rsidRDefault="003E1805">
            <w:pPr>
              <w:pStyle w:val="TableParagraph"/>
              <w:spacing w:line="271" w:lineRule="exact"/>
              <w:ind w:left="102"/>
              <w:rPr>
                <w:rFonts w:ascii="Verdana" w:eastAsia="Arial" w:hAnsi="Verdana" w:cs="Verdana"/>
                <w:b/>
                <w:i/>
                <w:sz w:val="20"/>
                <w:szCs w:val="20"/>
              </w:rPr>
            </w:pPr>
            <w:r>
              <w:rPr>
                <w:rFonts w:ascii="Verdana" w:eastAsia="Arial" w:hAnsi="Verdana" w:cs="Verdana"/>
                <w:b/>
                <w:i/>
                <w:sz w:val="20"/>
                <w:szCs w:val="20"/>
              </w:rPr>
              <w:t>Opdrachten</w:t>
            </w:r>
          </w:p>
        </w:tc>
        <w:tc>
          <w:tcPr>
            <w:tcW w:w="3128" w:type="dxa"/>
            <w:gridSpan w:val="6"/>
            <w:tcBorders>
              <w:top w:val="single" w:sz="8" w:space="0" w:color="000001"/>
              <w:left w:val="single" w:sz="8" w:space="0" w:color="000001"/>
              <w:bottom w:val="single" w:sz="8" w:space="0" w:color="000001"/>
              <w:right w:val="single" w:sz="18" w:space="0" w:color="000001"/>
            </w:tcBorders>
            <w:shd w:val="clear" w:color="auto" w:fill="A6DE36"/>
            <w:tcMar>
              <w:left w:w="-10" w:type="dxa"/>
            </w:tcMar>
          </w:tcPr>
          <w:p w14:paraId="1C1B5FA5" w14:textId="63E39606" w:rsidR="00F659C4" w:rsidRDefault="003E1805">
            <w:pPr>
              <w:pStyle w:val="TableParagraph"/>
              <w:spacing w:line="271" w:lineRule="exact"/>
              <w:ind w:left="99"/>
              <w:rPr>
                <w:rFonts w:ascii="Verdana" w:eastAsia="Arial" w:hAnsi="Verdana" w:cs="Verdana"/>
                <w:b/>
                <w:bCs/>
                <w:i/>
                <w:sz w:val="20"/>
                <w:szCs w:val="20"/>
              </w:rPr>
            </w:pPr>
            <w:r>
              <w:rPr>
                <w:rFonts w:ascii="Verdana" w:eastAsia="Arial" w:hAnsi="Verdana" w:cs="Verdana"/>
                <w:b/>
                <w:bCs/>
                <w:i/>
                <w:sz w:val="20"/>
                <w:szCs w:val="20"/>
              </w:rPr>
              <w:t>S</w:t>
            </w:r>
            <w:r w:rsidR="00164235">
              <w:rPr>
                <w:rFonts w:ascii="Verdana" w:eastAsia="Arial" w:hAnsi="Verdana" w:cs="Verdana"/>
                <w:b/>
                <w:bCs/>
                <w:i/>
                <w:sz w:val="20"/>
                <w:szCs w:val="20"/>
              </w:rPr>
              <w:t>core</w:t>
            </w:r>
          </w:p>
        </w:tc>
      </w:tr>
      <w:tr w:rsidR="00BC7772" w14:paraId="195C3C3A" w14:textId="77777777" w:rsidTr="00BC7772">
        <w:trPr>
          <w:trHeight w:hRule="exact" w:val="2427"/>
        </w:trPr>
        <w:tc>
          <w:tcPr>
            <w:tcW w:w="2261" w:type="dxa"/>
            <w:tcBorders>
              <w:top w:val="single" w:sz="6" w:space="0" w:color="000001"/>
              <w:left w:val="single" w:sz="4" w:space="0" w:color="000001"/>
              <w:bottom w:val="single" w:sz="6" w:space="0" w:color="000001"/>
            </w:tcBorders>
            <w:shd w:val="clear" w:color="auto" w:fill="auto"/>
            <w:tcMar>
              <w:left w:w="-5" w:type="dxa"/>
            </w:tcMar>
          </w:tcPr>
          <w:p w14:paraId="2E1C63B1" w14:textId="1D9EE5AE" w:rsidR="00F659C4" w:rsidRPr="003E1805" w:rsidRDefault="00164235" w:rsidP="00741A90">
            <w:pPr>
              <w:pStyle w:val="TableParagraph"/>
              <w:spacing w:before="1" w:line="276" w:lineRule="exact"/>
              <w:ind w:left="85" w:right="303"/>
              <w:rPr>
                <w:sz w:val="20"/>
                <w:szCs w:val="20"/>
              </w:rPr>
            </w:pPr>
            <w:r w:rsidRPr="003E1805">
              <w:rPr>
                <w:rFonts w:ascii="Verdana" w:eastAsia="Arial" w:hAnsi="Verdana" w:cs="Verdana"/>
                <w:b/>
                <w:bCs/>
                <w:sz w:val="20"/>
                <w:szCs w:val="20"/>
              </w:rPr>
              <w:t xml:space="preserve">Het proces </w:t>
            </w:r>
            <w:r w:rsidR="003E1805" w:rsidRPr="003E1805">
              <w:rPr>
                <w:rFonts w:ascii="Verdana" w:eastAsia="Arial" w:hAnsi="Verdana" w:cs="Verdana"/>
                <w:b/>
                <w:bCs/>
                <w:sz w:val="20"/>
                <w:szCs w:val="20"/>
              </w:rPr>
              <w:t>ri</w:t>
            </w:r>
            <w:r w:rsidR="003E1805" w:rsidRPr="003E1805">
              <w:rPr>
                <w:rFonts w:ascii="Verdana" w:eastAsia="Arial" w:hAnsi="Verdana" w:cs="Verdana"/>
                <w:b/>
                <w:bCs/>
                <w:spacing w:val="1"/>
                <w:sz w:val="20"/>
                <w:szCs w:val="20"/>
              </w:rPr>
              <w:t>c</w:t>
            </w:r>
            <w:r w:rsidR="003E1805" w:rsidRPr="003E1805">
              <w:rPr>
                <w:rFonts w:ascii="Verdana" w:eastAsia="Arial" w:hAnsi="Verdana" w:cs="Verdana"/>
                <w:b/>
                <w:bCs/>
                <w:sz w:val="20"/>
                <w:szCs w:val="20"/>
              </w:rPr>
              <w:t>h</w:t>
            </w:r>
            <w:r w:rsidR="003E1805" w:rsidRPr="003E1805">
              <w:rPr>
                <w:rFonts w:ascii="Verdana" w:eastAsia="Arial" w:hAnsi="Verdana" w:cs="Verdana"/>
                <w:b/>
                <w:bCs/>
                <w:spacing w:val="-1"/>
                <w:sz w:val="20"/>
                <w:szCs w:val="20"/>
              </w:rPr>
              <w:t>t</w:t>
            </w:r>
            <w:r w:rsidR="003E1805" w:rsidRPr="003E1805">
              <w:rPr>
                <w:rFonts w:ascii="Verdana" w:eastAsia="Arial" w:hAnsi="Verdana" w:cs="Verdana"/>
                <w:b/>
                <w:bCs/>
                <w:sz w:val="20"/>
                <w:szCs w:val="20"/>
              </w:rPr>
              <w:t>ing eindproduct</w:t>
            </w:r>
          </w:p>
        </w:tc>
        <w:tc>
          <w:tcPr>
            <w:tcW w:w="4407" w:type="dxa"/>
            <w:tcBorders>
              <w:top w:val="single" w:sz="6" w:space="0" w:color="000001"/>
              <w:left w:val="single" w:sz="6" w:space="0" w:color="000001"/>
              <w:bottom w:val="single" w:sz="6" w:space="0" w:color="000001"/>
            </w:tcBorders>
            <w:shd w:val="clear" w:color="auto" w:fill="auto"/>
            <w:tcMar>
              <w:left w:w="-7" w:type="dxa"/>
            </w:tcMar>
          </w:tcPr>
          <w:p w14:paraId="12293C18" w14:textId="77777777" w:rsidR="00F659C4" w:rsidRDefault="00F659C4">
            <w:pPr>
              <w:pStyle w:val="Lijstalinea"/>
              <w:tabs>
                <w:tab w:val="left" w:pos="822"/>
              </w:tabs>
              <w:snapToGrid w:val="0"/>
              <w:spacing w:line="226" w:lineRule="exact"/>
              <w:ind w:left="822"/>
              <w:rPr>
                <w:rFonts w:ascii="Verdana" w:eastAsia="Arial" w:hAnsi="Verdana" w:cs="Verdana"/>
                <w:sz w:val="20"/>
                <w:szCs w:val="20"/>
              </w:rPr>
            </w:pPr>
          </w:p>
          <w:p w14:paraId="52F32070" w14:textId="77777777" w:rsidR="00F659C4" w:rsidRPr="00D802D7" w:rsidRDefault="00164235">
            <w:pPr>
              <w:pStyle w:val="Lijstalinea"/>
              <w:numPr>
                <w:ilvl w:val="0"/>
                <w:numId w:val="8"/>
              </w:numPr>
              <w:tabs>
                <w:tab w:val="left" w:pos="822"/>
              </w:tabs>
              <w:spacing w:line="226" w:lineRule="exact"/>
              <w:ind w:left="822"/>
              <w:rPr>
                <w:sz w:val="20"/>
                <w:szCs w:val="20"/>
              </w:rPr>
            </w:pPr>
            <w:r w:rsidRPr="00D802D7">
              <w:rPr>
                <w:rFonts w:ascii="Verdana" w:eastAsia="Arial" w:hAnsi="Verdana" w:cs="Verdana"/>
                <w:i/>
                <w:sz w:val="20"/>
                <w:szCs w:val="20"/>
              </w:rPr>
              <w:t>Z</w:t>
            </w:r>
            <w:r w:rsidRPr="00D802D7">
              <w:rPr>
                <w:rFonts w:ascii="Verdana" w:eastAsia="Arial" w:hAnsi="Verdana" w:cs="Verdana"/>
                <w:i/>
                <w:spacing w:val="-1"/>
                <w:sz w:val="20"/>
                <w:szCs w:val="20"/>
              </w:rPr>
              <w:t>ij</w:t>
            </w:r>
            <w:r w:rsidRPr="00D802D7">
              <w:rPr>
                <w:rFonts w:ascii="Verdana" w:eastAsia="Arial" w:hAnsi="Verdana" w:cs="Verdana"/>
                <w:i/>
                <w:sz w:val="20"/>
                <w:szCs w:val="20"/>
              </w:rPr>
              <w:t>n</w:t>
            </w:r>
            <w:r w:rsidRPr="00D802D7">
              <w:rPr>
                <w:rFonts w:ascii="Verdana" w:eastAsia="Arial" w:hAnsi="Verdana" w:cs="Verdana"/>
                <w:i/>
                <w:spacing w:val="-8"/>
                <w:sz w:val="20"/>
                <w:szCs w:val="20"/>
              </w:rPr>
              <w:t xml:space="preserve"> </w:t>
            </w:r>
            <w:r w:rsidRPr="00D802D7">
              <w:rPr>
                <w:rFonts w:ascii="Verdana" w:eastAsia="Arial" w:hAnsi="Verdana" w:cs="Verdana"/>
                <w:i/>
                <w:sz w:val="20"/>
                <w:szCs w:val="20"/>
              </w:rPr>
              <w:t>de</w:t>
            </w:r>
            <w:r w:rsidRPr="00D802D7">
              <w:rPr>
                <w:rFonts w:ascii="Verdana" w:eastAsia="Arial" w:hAnsi="Verdana" w:cs="Verdana"/>
                <w:i/>
                <w:spacing w:val="-7"/>
                <w:sz w:val="20"/>
                <w:szCs w:val="20"/>
              </w:rPr>
              <w:t xml:space="preserve"> </w:t>
            </w:r>
            <w:r w:rsidRPr="00D802D7">
              <w:rPr>
                <w:rFonts w:ascii="Verdana" w:eastAsia="Arial" w:hAnsi="Verdana" w:cs="Verdana"/>
                <w:i/>
                <w:sz w:val="20"/>
                <w:szCs w:val="20"/>
              </w:rPr>
              <w:t>o</w:t>
            </w:r>
            <w:r w:rsidRPr="00D802D7">
              <w:rPr>
                <w:rFonts w:ascii="Verdana" w:eastAsia="Arial" w:hAnsi="Verdana" w:cs="Verdana"/>
                <w:i/>
                <w:spacing w:val="-1"/>
                <w:sz w:val="20"/>
                <w:szCs w:val="20"/>
              </w:rPr>
              <w:t>p</w:t>
            </w:r>
            <w:r w:rsidRPr="00D802D7">
              <w:rPr>
                <w:rFonts w:ascii="Verdana" w:eastAsia="Arial" w:hAnsi="Verdana" w:cs="Verdana"/>
                <w:i/>
                <w:sz w:val="20"/>
                <w:szCs w:val="20"/>
              </w:rPr>
              <w:t>dra</w:t>
            </w:r>
            <w:r w:rsidRPr="00D802D7">
              <w:rPr>
                <w:rFonts w:ascii="Verdana" w:eastAsia="Arial" w:hAnsi="Verdana" w:cs="Verdana"/>
                <w:i/>
                <w:spacing w:val="1"/>
                <w:sz w:val="20"/>
                <w:szCs w:val="20"/>
              </w:rPr>
              <w:t>ch</w:t>
            </w:r>
            <w:r w:rsidRPr="00D802D7">
              <w:rPr>
                <w:rFonts w:ascii="Verdana" w:eastAsia="Arial" w:hAnsi="Verdana" w:cs="Verdana"/>
                <w:i/>
                <w:sz w:val="20"/>
                <w:szCs w:val="20"/>
              </w:rPr>
              <w:t>ten</w:t>
            </w:r>
            <w:r w:rsidRPr="00D802D7">
              <w:rPr>
                <w:rFonts w:ascii="Verdana" w:eastAsia="Arial" w:hAnsi="Verdana" w:cs="Verdana"/>
                <w:i/>
                <w:spacing w:val="-7"/>
                <w:sz w:val="20"/>
                <w:szCs w:val="20"/>
              </w:rPr>
              <w:t xml:space="preserve"> </w:t>
            </w:r>
            <w:r w:rsidRPr="00D802D7">
              <w:rPr>
                <w:rFonts w:ascii="Verdana" w:eastAsia="Arial" w:hAnsi="Verdana" w:cs="Verdana"/>
                <w:i/>
                <w:sz w:val="20"/>
                <w:szCs w:val="20"/>
              </w:rPr>
              <w:t>g</w:t>
            </w:r>
            <w:r w:rsidRPr="00D802D7">
              <w:rPr>
                <w:rFonts w:ascii="Verdana" w:eastAsia="Arial" w:hAnsi="Verdana" w:cs="Verdana"/>
                <w:i/>
                <w:spacing w:val="1"/>
                <w:sz w:val="20"/>
                <w:szCs w:val="20"/>
              </w:rPr>
              <w:t>e</w:t>
            </w:r>
            <w:r w:rsidRPr="00D802D7">
              <w:rPr>
                <w:rFonts w:ascii="Verdana" w:eastAsia="Arial" w:hAnsi="Verdana" w:cs="Verdana"/>
                <w:i/>
                <w:sz w:val="20"/>
                <w:szCs w:val="20"/>
              </w:rPr>
              <w:t>m</w:t>
            </w:r>
            <w:r w:rsidRPr="00D802D7">
              <w:rPr>
                <w:rFonts w:ascii="Verdana" w:eastAsia="Arial" w:hAnsi="Verdana" w:cs="Verdana"/>
                <w:i/>
                <w:spacing w:val="-1"/>
                <w:sz w:val="20"/>
                <w:szCs w:val="20"/>
              </w:rPr>
              <w:t>a</w:t>
            </w:r>
            <w:r w:rsidRPr="00D802D7">
              <w:rPr>
                <w:rFonts w:ascii="Verdana" w:eastAsia="Arial" w:hAnsi="Verdana" w:cs="Verdana"/>
                <w:i/>
                <w:sz w:val="20"/>
                <w:szCs w:val="20"/>
              </w:rPr>
              <w:t>a</w:t>
            </w:r>
            <w:r w:rsidRPr="00D802D7">
              <w:rPr>
                <w:rFonts w:ascii="Verdana" w:eastAsia="Arial" w:hAnsi="Verdana" w:cs="Verdana"/>
                <w:i/>
                <w:spacing w:val="3"/>
                <w:sz w:val="20"/>
                <w:szCs w:val="20"/>
              </w:rPr>
              <w:t>k</w:t>
            </w:r>
            <w:r w:rsidRPr="00D802D7">
              <w:rPr>
                <w:rFonts w:ascii="Verdana" w:eastAsia="Arial" w:hAnsi="Verdana" w:cs="Verdana"/>
                <w:i/>
                <w:sz w:val="20"/>
                <w:szCs w:val="20"/>
              </w:rPr>
              <w:t>t?</w:t>
            </w:r>
          </w:p>
          <w:p w14:paraId="5430399C" w14:textId="77777777" w:rsidR="00F659C4" w:rsidRPr="00D802D7" w:rsidRDefault="00164235">
            <w:pPr>
              <w:pStyle w:val="Lijstalinea"/>
              <w:numPr>
                <w:ilvl w:val="0"/>
                <w:numId w:val="8"/>
              </w:numPr>
              <w:tabs>
                <w:tab w:val="left" w:pos="822"/>
              </w:tabs>
              <w:spacing w:before="1" w:line="230" w:lineRule="exact"/>
              <w:ind w:left="822" w:right="924"/>
              <w:rPr>
                <w:rFonts w:ascii="Verdana" w:hAnsi="Verdana"/>
                <w:sz w:val="20"/>
                <w:szCs w:val="20"/>
              </w:rPr>
            </w:pPr>
            <w:r w:rsidRPr="00D802D7">
              <w:rPr>
                <w:rFonts w:ascii="Verdana" w:eastAsia="Arial" w:hAnsi="Verdana" w:cs="Verdana"/>
                <w:i/>
                <w:sz w:val="20"/>
                <w:szCs w:val="20"/>
              </w:rPr>
              <w:t>Is</w:t>
            </w:r>
            <w:r w:rsidRPr="00D802D7">
              <w:rPr>
                <w:rFonts w:ascii="Verdana" w:eastAsia="Arial" w:hAnsi="Verdana" w:cs="Verdana"/>
                <w:i/>
                <w:spacing w:val="-9"/>
                <w:sz w:val="20"/>
                <w:szCs w:val="20"/>
              </w:rPr>
              <w:t xml:space="preserve"> </w:t>
            </w:r>
            <w:r w:rsidRPr="00D802D7">
              <w:rPr>
                <w:rFonts w:ascii="Verdana" w:eastAsia="Arial" w:hAnsi="Verdana" w:cs="Verdana"/>
                <w:i/>
                <w:sz w:val="20"/>
                <w:szCs w:val="20"/>
              </w:rPr>
              <w:t>er</w:t>
            </w:r>
            <w:r w:rsidRPr="00D802D7">
              <w:rPr>
                <w:rFonts w:ascii="Verdana" w:eastAsia="Arial" w:hAnsi="Verdana" w:cs="Verdana"/>
                <w:i/>
                <w:spacing w:val="-10"/>
                <w:sz w:val="20"/>
                <w:szCs w:val="20"/>
              </w:rPr>
              <w:t xml:space="preserve"> </w:t>
            </w:r>
            <w:r w:rsidRPr="00D802D7">
              <w:rPr>
                <w:rFonts w:ascii="Verdana" w:eastAsia="Arial" w:hAnsi="Verdana" w:cs="Verdana"/>
                <w:i/>
                <w:sz w:val="20"/>
                <w:szCs w:val="20"/>
              </w:rPr>
              <w:t>geco</w:t>
            </w:r>
            <w:r w:rsidRPr="00D802D7">
              <w:rPr>
                <w:rFonts w:ascii="Verdana" w:eastAsia="Arial" w:hAnsi="Verdana" w:cs="Verdana"/>
                <w:i/>
                <w:spacing w:val="-1"/>
                <w:sz w:val="20"/>
                <w:szCs w:val="20"/>
              </w:rPr>
              <w:t>n</w:t>
            </w:r>
            <w:r w:rsidRPr="00D802D7">
              <w:rPr>
                <w:rFonts w:ascii="Verdana" w:eastAsia="Arial" w:hAnsi="Verdana" w:cs="Verdana"/>
                <w:i/>
                <w:spacing w:val="1"/>
                <w:sz w:val="20"/>
                <w:szCs w:val="20"/>
              </w:rPr>
              <w:t>ce</w:t>
            </w:r>
            <w:r w:rsidRPr="00D802D7">
              <w:rPr>
                <w:rFonts w:ascii="Verdana" w:eastAsia="Arial" w:hAnsi="Verdana" w:cs="Verdana"/>
                <w:i/>
                <w:sz w:val="20"/>
                <w:szCs w:val="20"/>
              </w:rPr>
              <w:t>ntreerd</w:t>
            </w:r>
            <w:r w:rsidRPr="00D802D7">
              <w:rPr>
                <w:rFonts w:ascii="Verdana" w:eastAsia="Arial" w:hAnsi="Verdana" w:cs="Verdana"/>
                <w:i/>
                <w:w w:val="99"/>
                <w:sz w:val="20"/>
                <w:szCs w:val="20"/>
              </w:rPr>
              <w:t xml:space="preserve"> </w:t>
            </w:r>
            <w:r w:rsidRPr="00D802D7">
              <w:rPr>
                <w:rFonts w:ascii="Verdana" w:eastAsia="Arial" w:hAnsi="Verdana" w:cs="Verdana"/>
                <w:i/>
                <w:sz w:val="20"/>
                <w:szCs w:val="20"/>
              </w:rPr>
              <w:t>g</w:t>
            </w:r>
            <w:r w:rsidRPr="00D802D7">
              <w:rPr>
                <w:rFonts w:ascii="Verdana" w:eastAsia="Arial" w:hAnsi="Verdana" w:cs="Verdana"/>
                <w:i/>
                <w:spacing w:val="-1"/>
                <w:sz w:val="20"/>
                <w:szCs w:val="20"/>
              </w:rPr>
              <w:t>e</w:t>
            </w:r>
            <w:r w:rsidRPr="00D802D7">
              <w:rPr>
                <w:rFonts w:ascii="Verdana" w:eastAsia="Arial" w:hAnsi="Verdana" w:cs="Verdana"/>
                <w:i/>
                <w:sz w:val="20"/>
                <w:szCs w:val="20"/>
              </w:rPr>
              <w:t>wer</w:t>
            </w:r>
            <w:r w:rsidRPr="00D802D7">
              <w:rPr>
                <w:rFonts w:ascii="Verdana" w:eastAsia="Arial" w:hAnsi="Verdana" w:cs="Verdana"/>
                <w:i/>
                <w:spacing w:val="1"/>
                <w:sz w:val="20"/>
                <w:szCs w:val="20"/>
              </w:rPr>
              <w:t>k</w:t>
            </w:r>
            <w:r w:rsidRPr="00D802D7">
              <w:rPr>
                <w:rFonts w:ascii="Verdana" w:eastAsia="Arial" w:hAnsi="Verdana" w:cs="Verdana"/>
                <w:i/>
                <w:sz w:val="20"/>
                <w:szCs w:val="20"/>
              </w:rPr>
              <w:t>t?</w:t>
            </w:r>
          </w:p>
          <w:p w14:paraId="591EF61A" w14:textId="03CE1538" w:rsidR="00F659C4" w:rsidRPr="00D802D7" w:rsidRDefault="00164235">
            <w:pPr>
              <w:pStyle w:val="Lijstalinea"/>
              <w:numPr>
                <w:ilvl w:val="0"/>
                <w:numId w:val="8"/>
              </w:numPr>
              <w:tabs>
                <w:tab w:val="left" w:pos="822"/>
              </w:tabs>
              <w:spacing w:line="227" w:lineRule="exact"/>
              <w:ind w:left="822"/>
              <w:rPr>
                <w:rFonts w:ascii="Verdana" w:hAnsi="Verdana"/>
                <w:sz w:val="20"/>
                <w:szCs w:val="20"/>
              </w:rPr>
            </w:pPr>
            <w:r w:rsidRPr="00D802D7">
              <w:rPr>
                <w:rFonts w:ascii="Verdana" w:eastAsia="Arial" w:hAnsi="Verdana" w:cs="Verdana"/>
                <w:i/>
                <w:sz w:val="20"/>
                <w:szCs w:val="20"/>
              </w:rPr>
              <w:t>Is</w:t>
            </w:r>
            <w:r w:rsidRPr="00D802D7">
              <w:rPr>
                <w:rFonts w:ascii="Verdana" w:eastAsia="Arial" w:hAnsi="Verdana" w:cs="Verdana"/>
                <w:i/>
                <w:spacing w:val="-8"/>
                <w:sz w:val="20"/>
                <w:szCs w:val="20"/>
              </w:rPr>
              <w:t xml:space="preserve"> </w:t>
            </w:r>
            <w:r w:rsidRPr="00D802D7">
              <w:rPr>
                <w:rFonts w:ascii="Verdana" w:eastAsia="Arial" w:hAnsi="Verdana" w:cs="Verdana"/>
                <w:i/>
                <w:sz w:val="20"/>
                <w:szCs w:val="20"/>
              </w:rPr>
              <w:t>er</w:t>
            </w:r>
            <w:r w:rsidRPr="00D802D7">
              <w:rPr>
                <w:rFonts w:ascii="Verdana" w:eastAsia="Arial" w:hAnsi="Verdana" w:cs="Verdana"/>
                <w:i/>
                <w:spacing w:val="-8"/>
                <w:sz w:val="20"/>
                <w:szCs w:val="20"/>
              </w:rPr>
              <w:t xml:space="preserve"> </w:t>
            </w:r>
            <w:r w:rsidRPr="00D802D7">
              <w:rPr>
                <w:rFonts w:ascii="Verdana" w:eastAsia="Arial" w:hAnsi="Verdana" w:cs="Verdana"/>
                <w:i/>
                <w:sz w:val="20"/>
                <w:szCs w:val="20"/>
              </w:rPr>
              <w:t>go</w:t>
            </w:r>
            <w:r w:rsidRPr="00D802D7">
              <w:rPr>
                <w:rFonts w:ascii="Verdana" w:eastAsia="Arial" w:hAnsi="Verdana" w:cs="Verdana"/>
                <w:i/>
                <w:spacing w:val="1"/>
                <w:sz w:val="20"/>
                <w:szCs w:val="20"/>
              </w:rPr>
              <w:t>e</w:t>
            </w:r>
            <w:r w:rsidRPr="00D802D7">
              <w:rPr>
                <w:rFonts w:ascii="Verdana" w:eastAsia="Arial" w:hAnsi="Verdana" w:cs="Verdana"/>
                <w:i/>
                <w:sz w:val="20"/>
                <w:szCs w:val="20"/>
              </w:rPr>
              <w:t>d</w:t>
            </w:r>
            <w:r w:rsidRPr="00D802D7">
              <w:rPr>
                <w:rFonts w:ascii="Verdana" w:eastAsia="Arial" w:hAnsi="Verdana" w:cs="Verdana"/>
                <w:i/>
                <w:spacing w:val="-8"/>
                <w:sz w:val="20"/>
                <w:szCs w:val="20"/>
              </w:rPr>
              <w:t xml:space="preserve"> </w:t>
            </w:r>
            <w:r w:rsidRPr="00D802D7">
              <w:rPr>
                <w:rFonts w:ascii="Verdana" w:eastAsia="Arial" w:hAnsi="Verdana" w:cs="Verdana"/>
                <w:i/>
                <w:spacing w:val="1"/>
                <w:sz w:val="20"/>
                <w:szCs w:val="20"/>
              </w:rPr>
              <w:t>s</w:t>
            </w:r>
            <w:r w:rsidRPr="00D802D7">
              <w:rPr>
                <w:rFonts w:ascii="Verdana" w:eastAsia="Arial" w:hAnsi="Verdana" w:cs="Verdana"/>
                <w:i/>
                <w:sz w:val="20"/>
                <w:szCs w:val="20"/>
              </w:rPr>
              <w:t>a</w:t>
            </w:r>
            <w:r w:rsidRPr="00D802D7">
              <w:rPr>
                <w:rFonts w:ascii="Verdana" w:eastAsia="Arial" w:hAnsi="Verdana" w:cs="Verdana"/>
                <w:i/>
                <w:spacing w:val="1"/>
                <w:sz w:val="20"/>
                <w:szCs w:val="20"/>
              </w:rPr>
              <w:t>m</w:t>
            </w:r>
            <w:r w:rsidRPr="00D802D7">
              <w:rPr>
                <w:rFonts w:ascii="Verdana" w:eastAsia="Arial" w:hAnsi="Verdana" w:cs="Verdana"/>
                <w:i/>
                <w:sz w:val="20"/>
                <w:szCs w:val="20"/>
              </w:rPr>
              <w:t>e</w:t>
            </w:r>
            <w:r w:rsidRPr="00D802D7">
              <w:rPr>
                <w:rFonts w:ascii="Verdana" w:eastAsia="Arial" w:hAnsi="Verdana" w:cs="Verdana"/>
                <w:i/>
                <w:spacing w:val="-1"/>
                <w:sz w:val="20"/>
                <w:szCs w:val="20"/>
              </w:rPr>
              <w:t>n</w:t>
            </w:r>
            <w:r w:rsidRPr="00D802D7">
              <w:rPr>
                <w:rFonts w:ascii="Verdana" w:eastAsia="Arial" w:hAnsi="Verdana" w:cs="Verdana"/>
                <w:i/>
                <w:spacing w:val="1"/>
                <w:sz w:val="20"/>
                <w:szCs w:val="20"/>
              </w:rPr>
              <w:t>g</w:t>
            </w:r>
            <w:r w:rsidRPr="00D802D7">
              <w:rPr>
                <w:rFonts w:ascii="Verdana" w:eastAsia="Arial" w:hAnsi="Verdana" w:cs="Verdana"/>
                <w:i/>
                <w:sz w:val="20"/>
                <w:szCs w:val="20"/>
              </w:rPr>
              <w:t>ewer</w:t>
            </w:r>
            <w:r w:rsidRPr="00D802D7">
              <w:rPr>
                <w:rFonts w:ascii="Verdana" w:eastAsia="Arial" w:hAnsi="Verdana" w:cs="Verdana"/>
                <w:i/>
                <w:spacing w:val="1"/>
                <w:sz w:val="20"/>
                <w:szCs w:val="20"/>
              </w:rPr>
              <w:t>k</w:t>
            </w:r>
            <w:r w:rsidRPr="00D802D7">
              <w:rPr>
                <w:rFonts w:ascii="Verdana" w:eastAsia="Arial" w:hAnsi="Verdana" w:cs="Verdana"/>
                <w:i/>
                <w:sz w:val="20"/>
                <w:szCs w:val="20"/>
              </w:rPr>
              <w:t>t?</w:t>
            </w:r>
          </w:p>
          <w:p w14:paraId="1410BDFE" w14:textId="4F99EB44" w:rsidR="00B92DD4" w:rsidRPr="00D802D7" w:rsidRDefault="00EB64F8">
            <w:pPr>
              <w:pStyle w:val="Lijstalinea"/>
              <w:numPr>
                <w:ilvl w:val="0"/>
                <w:numId w:val="8"/>
              </w:numPr>
              <w:tabs>
                <w:tab w:val="left" w:pos="822"/>
              </w:tabs>
              <w:spacing w:line="227" w:lineRule="exact"/>
              <w:ind w:left="822"/>
              <w:rPr>
                <w:rFonts w:ascii="Verdana" w:hAnsi="Verdana"/>
                <w:i/>
                <w:sz w:val="20"/>
                <w:szCs w:val="20"/>
              </w:rPr>
            </w:pPr>
            <w:r w:rsidRPr="00D802D7">
              <w:rPr>
                <w:rFonts w:ascii="Verdana" w:hAnsi="Verdana"/>
                <w:i/>
                <w:sz w:val="20"/>
                <w:szCs w:val="20"/>
              </w:rPr>
              <w:t>Werd er goed naar de input van de verschillende groepsleden geluisterd?</w:t>
            </w:r>
          </w:p>
          <w:p w14:paraId="03F6752C" w14:textId="77777777" w:rsidR="00F659C4" w:rsidRPr="00D802D7" w:rsidRDefault="00EB64F8" w:rsidP="00EB64F8">
            <w:pPr>
              <w:pStyle w:val="Lijstalinea"/>
              <w:numPr>
                <w:ilvl w:val="0"/>
                <w:numId w:val="8"/>
              </w:numPr>
              <w:tabs>
                <w:tab w:val="left" w:pos="822"/>
              </w:tabs>
              <w:spacing w:line="227" w:lineRule="exact"/>
              <w:ind w:left="822"/>
              <w:rPr>
                <w:rFonts w:ascii="Verdana" w:hAnsi="Verdana"/>
                <w:sz w:val="20"/>
                <w:szCs w:val="20"/>
              </w:rPr>
            </w:pPr>
            <w:r w:rsidRPr="00D802D7">
              <w:rPr>
                <w:rFonts w:ascii="Verdana" w:hAnsi="Verdana"/>
                <w:i/>
                <w:sz w:val="20"/>
                <w:szCs w:val="20"/>
              </w:rPr>
              <w:t>Werd er overlegd met behulp van goede argumenten?</w:t>
            </w:r>
          </w:p>
          <w:p w14:paraId="5BE32AAA" w14:textId="77777777" w:rsidR="00EB64F8" w:rsidRDefault="00EB64F8" w:rsidP="00EB64F8">
            <w:pPr>
              <w:tabs>
                <w:tab w:val="left" w:pos="822"/>
              </w:tabs>
              <w:spacing w:line="227" w:lineRule="exact"/>
            </w:pPr>
          </w:p>
          <w:p w14:paraId="5A01FD47" w14:textId="77777777" w:rsidR="00EB64F8" w:rsidRDefault="00EB64F8" w:rsidP="00EB64F8">
            <w:pPr>
              <w:tabs>
                <w:tab w:val="left" w:pos="822"/>
              </w:tabs>
              <w:spacing w:line="227" w:lineRule="exact"/>
            </w:pPr>
          </w:p>
          <w:p w14:paraId="13D43AE2" w14:textId="34E89752" w:rsidR="00EB64F8" w:rsidRDefault="00EB64F8" w:rsidP="00EB64F8">
            <w:pPr>
              <w:tabs>
                <w:tab w:val="left" w:pos="822"/>
              </w:tabs>
              <w:spacing w:line="227" w:lineRule="exact"/>
            </w:pPr>
          </w:p>
        </w:tc>
        <w:tc>
          <w:tcPr>
            <w:tcW w:w="527" w:type="dxa"/>
            <w:tcBorders>
              <w:top w:val="single" w:sz="8" w:space="0" w:color="000001"/>
              <w:left w:val="single" w:sz="6" w:space="0" w:color="000001"/>
              <w:bottom w:val="single" w:sz="6" w:space="0" w:color="000001"/>
            </w:tcBorders>
            <w:shd w:val="clear" w:color="auto" w:fill="auto"/>
            <w:tcMar>
              <w:left w:w="-7" w:type="dxa"/>
            </w:tcMar>
          </w:tcPr>
          <w:p w14:paraId="4FE3B81B" w14:textId="77777777" w:rsidR="00F659C4" w:rsidRDefault="00164235">
            <w:pPr>
              <w:pStyle w:val="TableParagraph"/>
              <w:spacing w:line="229" w:lineRule="exact"/>
              <w:ind w:left="99"/>
              <w:rPr>
                <w:rFonts w:ascii="Verdana" w:eastAsia="Arial" w:hAnsi="Verdana" w:cs="Verdana"/>
                <w:sz w:val="20"/>
                <w:szCs w:val="20"/>
              </w:rPr>
            </w:pPr>
            <w:r>
              <w:rPr>
                <w:rFonts w:ascii="Verdana" w:eastAsia="Arial" w:hAnsi="Verdana" w:cs="Verdana"/>
                <w:sz w:val="20"/>
                <w:szCs w:val="20"/>
              </w:rPr>
              <w:t>2</w:t>
            </w:r>
          </w:p>
        </w:tc>
        <w:tc>
          <w:tcPr>
            <w:tcW w:w="478" w:type="dxa"/>
            <w:tcBorders>
              <w:top w:val="single" w:sz="8" w:space="0" w:color="000001"/>
              <w:left w:val="single" w:sz="6" w:space="0" w:color="000001"/>
              <w:bottom w:val="single" w:sz="6" w:space="0" w:color="000001"/>
            </w:tcBorders>
            <w:shd w:val="clear" w:color="auto" w:fill="auto"/>
            <w:tcMar>
              <w:left w:w="-7" w:type="dxa"/>
            </w:tcMar>
          </w:tcPr>
          <w:p w14:paraId="6E1AD300" w14:textId="77777777" w:rsidR="00F659C4" w:rsidRDefault="00164235">
            <w:pPr>
              <w:pStyle w:val="TableParagraph"/>
              <w:spacing w:line="229" w:lineRule="exact"/>
              <w:ind w:left="102"/>
              <w:rPr>
                <w:rFonts w:ascii="Verdana" w:eastAsia="Arial" w:hAnsi="Verdana" w:cs="Verdana"/>
                <w:sz w:val="20"/>
                <w:szCs w:val="20"/>
              </w:rPr>
            </w:pPr>
            <w:r>
              <w:rPr>
                <w:rFonts w:ascii="Verdana" w:eastAsia="Arial" w:hAnsi="Verdana" w:cs="Verdana"/>
                <w:sz w:val="20"/>
                <w:szCs w:val="20"/>
              </w:rPr>
              <w:t>4</w:t>
            </w:r>
          </w:p>
        </w:tc>
        <w:tc>
          <w:tcPr>
            <w:tcW w:w="524" w:type="dxa"/>
            <w:tcBorders>
              <w:top w:val="single" w:sz="8" w:space="0" w:color="000001"/>
              <w:left w:val="single" w:sz="6" w:space="0" w:color="000001"/>
              <w:bottom w:val="single" w:sz="6" w:space="0" w:color="000001"/>
            </w:tcBorders>
            <w:shd w:val="clear" w:color="auto" w:fill="auto"/>
            <w:tcMar>
              <w:left w:w="-7" w:type="dxa"/>
            </w:tcMar>
          </w:tcPr>
          <w:p w14:paraId="161D961F" w14:textId="77777777" w:rsidR="00F659C4" w:rsidRDefault="00164235">
            <w:pPr>
              <w:pStyle w:val="TableParagraph"/>
              <w:spacing w:line="229" w:lineRule="exact"/>
              <w:ind w:left="102"/>
              <w:rPr>
                <w:rFonts w:ascii="Verdana" w:eastAsia="Arial" w:hAnsi="Verdana" w:cs="Verdana"/>
                <w:sz w:val="20"/>
                <w:szCs w:val="20"/>
              </w:rPr>
            </w:pPr>
            <w:r>
              <w:rPr>
                <w:rFonts w:ascii="Verdana" w:eastAsia="Arial" w:hAnsi="Verdana" w:cs="Verdana"/>
                <w:sz w:val="20"/>
                <w:szCs w:val="20"/>
              </w:rPr>
              <w:t>8</w:t>
            </w:r>
          </w:p>
        </w:tc>
        <w:tc>
          <w:tcPr>
            <w:tcW w:w="524" w:type="dxa"/>
            <w:tcBorders>
              <w:top w:val="single" w:sz="8" w:space="0" w:color="000001"/>
              <w:left w:val="single" w:sz="6" w:space="0" w:color="000001"/>
              <w:bottom w:val="single" w:sz="6" w:space="0" w:color="000001"/>
            </w:tcBorders>
            <w:shd w:val="clear" w:color="auto" w:fill="auto"/>
            <w:tcMar>
              <w:left w:w="-7" w:type="dxa"/>
            </w:tcMar>
          </w:tcPr>
          <w:p w14:paraId="0814E521" w14:textId="77777777" w:rsidR="00F659C4" w:rsidRDefault="00164235">
            <w:pPr>
              <w:pStyle w:val="TableParagraph"/>
              <w:spacing w:line="229" w:lineRule="exact"/>
              <w:ind w:left="102"/>
              <w:rPr>
                <w:rFonts w:ascii="Verdana" w:eastAsia="Arial" w:hAnsi="Verdana" w:cs="Verdana"/>
                <w:spacing w:val="-1"/>
                <w:sz w:val="20"/>
                <w:szCs w:val="20"/>
              </w:rPr>
            </w:pPr>
            <w:r>
              <w:rPr>
                <w:rFonts w:ascii="Verdana" w:eastAsia="Arial" w:hAnsi="Verdana" w:cs="Verdana"/>
                <w:spacing w:val="-1"/>
                <w:sz w:val="20"/>
                <w:szCs w:val="20"/>
              </w:rPr>
              <w:t>12</w:t>
            </w:r>
          </w:p>
        </w:tc>
        <w:tc>
          <w:tcPr>
            <w:tcW w:w="508" w:type="dxa"/>
            <w:tcBorders>
              <w:top w:val="single" w:sz="8" w:space="0" w:color="000001"/>
              <w:left w:val="single" w:sz="6" w:space="0" w:color="000001"/>
              <w:bottom w:val="single" w:sz="6" w:space="0" w:color="000001"/>
            </w:tcBorders>
            <w:shd w:val="clear" w:color="auto" w:fill="auto"/>
            <w:tcMar>
              <w:left w:w="-7" w:type="dxa"/>
            </w:tcMar>
          </w:tcPr>
          <w:p w14:paraId="24A6C981" w14:textId="77777777" w:rsidR="00F659C4" w:rsidRDefault="00164235">
            <w:pPr>
              <w:pStyle w:val="TableParagraph"/>
              <w:spacing w:line="229" w:lineRule="exact"/>
              <w:ind w:left="99"/>
              <w:rPr>
                <w:rFonts w:ascii="Verdana" w:eastAsia="Arial" w:hAnsi="Verdana" w:cs="Verdana"/>
                <w:spacing w:val="-1"/>
                <w:sz w:val="20"/>
                <w:szCs w:val="20"/>
              </w:rPr>
            </w:pPr>
            <w:r>
              <w:rPr>
                <w:rFonts w:ascii="Verdana" w:eastAsia="Arial" w:hAnsi="Verdana" w:cs="Verdana"/>
                <w:spacing w:val="-1"/>
                <w:sz w:val="20"/>
                <w:szCs w:val="20"/>
              </w:rPr>
              <w:t>16</w:t>
            </w:r>
          </w:p>
        </w:tc>
        <w:tc>
          <w:tcPr>
            <w:tcW w:w="567" w:type="dxa"/>
            <w:tcBorders>
              <w:top w:val="single" w:sz="8" w:space="0" w:color="000001"/>
              <w:left w:val="single" w:sz="6" w:space="0" w:color="000001"/>
              <w:bottom w:val="single" w:sz="6" w:space="0" w:color="000001"/>
              <w:right w:val="single" w:sz="18" w:space="0" w:color="000001"/>
            </w:tcBorders>
            <w:shd w:val="clear" w:color="auto" w:fill="auto"/>
            <w:tcMar>
              <w:left w:w="-7" w:type="dxa"/>
            </w:tcMar>
          </w:tcPr>
          <w:p w14:paraId="2D8D1B47" w14:textId="77777777" w:rsidR="00F659C4" w:rsidRDefault="00164235">
            <w:pPr>
              <w:pStyle w:val="TableParagraph"/>
              <w:spacing w:line="229" w:lineRule="exact"/>
              <w:ind w:left="102"/>
            </w:pPr>
            <w:r>
              <w:rPr>
                <w:rFonts w:ascii="Verdana" w:eastAsia="Arial" w:hAnsi="Verdana" w:cs="Verdana"/>
                <w:spacing w:val="-1"/>
                <w:sz w:val="20"/>
                <w:szCs w:val="20"/>
              </w:rPr>
              <w:t>2</w:t>
            </w:r>
            <w:r>
              <w:rPr>
                <w:rFonts w:ascii="Verdana" w:eastAsia="Arial" w:hAnsi="Verdana" w:cs="Verdana"/>
                <w:sz w:val="20"/>
                <w:szCs w:val="20"/>
              </w:rPr>
              <w:t>0</w:t>
            </w:r>
          </w:p>
        </w:tc>
      </w:tr>
      <w:tr w:rsidR="00BC7772" w14:paraId="5FF7BF44" w14:textId="77777777" w:rsidTr="00BC7772">
        <w:trPr>
          <w:trHeight w:hRule="exact" w:val="2248"/>
        </w:trPr>
        <w:tc>
          <w:tcPr>
            <w:tcW w:w="2261" w:type="dxa"/>
            <w:tcBorders>
              <w:top w:val="single" w:sz="6" w:space="0" w:color="000001"/>
              <w:left w:val="single" w:sz="4" w:space="0" w:color="000001"/>
              <w:bottom w:val="single" w:sz="6" w:space="0" w:color="000001"/>
            </w:tcBorders>
            <w:shd w:val="clear" w:color="auto" w:fill="auto"/>
            <w:tcMar>
              <w:left w:w="-5" w:type="dxa"/>
            </w:tcMar>
          </w:tcPr>
          <w:p w14:paraId="027F30DA" w14:textId="49567A02" w:rsidR="00F659C4" w:rsidRDefault="00164235">
            <w:pPr>
              <w:pStyle w:val="TableParagraph"/>
              <w:spacing w:line="273" w:lineRule="exact"/>
              <w:ind w:left="85"/>
              <w:rPr>
                <w:rFonts w:ascii="Verdana" w:eastAsia="Arial" w:hAnsi="Verdana" w:cs="Verdana"/>
                <w:b/>
                <w:bCs/>
                <w:sz w:val="20"/>
                <w:szCs w:val="20"/>
              </w:rPr>
            </w:pPr>
            <w:r>
              <w:rPr>
                <w:rFonts w:ascii="Verdana" w:eastAsia="Arial" w:hAnsi="Verdana" w:cs="Verdana"/>
                <w:b/>
                <w:bCs/>
                <w:sz w:val="20"/>
                <w:szCs w:val="20"/>
              </w:rPr>
              <w:t>De opdrachten richting ein</w:t>
            </w:r>
            <w:r w:rsidR="00B92DD4">
              <w:rPr>
                <w:rFonts w:ascii="Verdana" w:eastAsia="Arial" w:hAnsi="Verdana" w:cs="Verdana"/>
                <w:b/>
                <w:bCs/>
                <w:sz w:val="20"/>
                <w:szCs w:val="20"/>
              </w:rPr>
              <w:t>d</w:t>
            </w:r>
            <w:r>
              <w:rPr>
                <w:rFonts w:ascii="Verdana" w:eastAsia="Arial" w:hAnsi="Verdana" w:cs="Verdana"/>
                <w:b/>
                <w:bCs/>
                <w:sz w:val="20"/>
                <w:szCs w:val="20"/>
              </w:rPr>
              <w:t>product</w:t>
            </w:r>
          </w:p>
        </w:tc>
        <w:tc>
          <w:tcPr>
            <w:tcW w:w="4407" w:type="dxa"/>
            <w:tcBorders>
              <w:top w:val="single" w:sz="6" w:space="0" w:color="000001"/>
              <w:left w:val="single" w:sz="6" w:space="0" w:color="000001"/>
              <w:bottom w:val="single" w:sz="6" w:space="0" w:color="000001"/>
            </w:tcBorders>
            <w:shd w:val="clear" w:color="auto" w:fill="auto"/>
            <w:tcMar>
              <w:left w:w="-7" w:type="dxa"/>
            </w:tcMar>
          </w:tcPr>
          <w:p w14:paraId="6481BC03" w14:textId="030D4B66" w:rsidR="00F659C4" w:rsidRPr="00D802D7" w:rsidRDefault="00164235">
            <w:pPr>
              <w:pStyle w:val="Lijstalinea"/>
              <w:numPr>
                <w:ilvl w:val="0"/>
                <w:numId w:val="8"/>
              </w:numPr>
              <w:tabs>
                <w:tab w:val="left" w:pos="822"/>
              </w:tabs>
              <w:spacing w:line="226" w:lineRule="exact"/>
              <w:ind w:left="822"/>
              <w:rPr>
                <w:rFonts w:ascii="Verdana" w:hAnsi="Verdana"/>
                <w:sz w:val="20"/>
                <w:szCs w:val="20"/>
              </w:rPr>
            </w:pPr>
            <w:r w:rsidRPr="00D802D7">
              <w:rPr>
                <w:rFonts w:ascii="Verdana" w:eastAsia="Arial" w:hAnsi="Verdana" w:cs="Verdana"/>
                <w:i/>
                <w:sz w:val="20"/>
                <w:szCs w:val="20"/>
              </w:rPr>
              <w:t>Is de startopdr</w:t>
            </w:r>
            <w:r w:rsidR="00EB64F8" w:rsidRPr="00D802D7">
              <w:rPr>
                <w:rFonts w:ascii="Verdana" w:eastAsia="Arial" w:hAnsi="Verdana" w:cs="Verdana"/>
                <w:i/>
                <w:sz w:val="20"/>
                <w:szCs w:val="20"/>
              </w:rPr>
              <w:t>acht inclusief beeldmateriaal/</w:t>
            </w:r>
            <w:r w:rsidR="00752614" w:rsidRPr="00D802D7">
              <w:rPr>
                <w:rFonts w:ascii="Verdana" w:eastAsia="Arial" w:hAnsi="Verdana" w:cs="Verdana"/>
                <w:i/>
                <w:sz w:val="20"/>
                <w:szCs w:val="20"/>
              </w:rPr>
              <w:t xml:space="preserve"> </w:t>
            </w:r>
            <w:proofErr w:type="spellStart"/>
            <w:r w:rsidRPr="00D802D7">
              <w:rPr>
                <w:rFonts w:ascii="Verdana" w:eastAsia="Arial" w:hAnsi="Verdana" w:cs="Verdana"/>
                <w:i/>
                <w:sz w:val="20"/>
                <w:szCs w:val="20"/>
              </w:rPr>
              <w:t>mindmap</w:t>
            </w:r>
            <w:proofErr w:type="spellEnd"/>
            <w:r w:rsidRPr="00D802D7">
              <w:rPr>
                <w:rFonts w:ascii="Verdana" w:eastAsia="Arial" w:hAnsi="Verdana" w:cs="Verdana"/>
                <w:i/>
                <w:sz w:val="20"/>
                <w:szCs w:val="20"/>
              </w:rPr>
              <w:t xml:space="preserve"> goed gemaakt?</w:t>
            </w:r>
          </w:p>
          <w:p w14:paraId="6016AE5C" w14:textId="2D78E89A" w:rsidR="00F659C4" w:rsidRPr="00D802D7" w:rsidRDefault="00164235">
            <w:pPr>
              <w:pStyle w:val="Lijstalinea"/>
              <w:numPr>
                <w:ilvl w:val="0"/>
                <w:numId w:val="8"/>
              </w:numPr>
              <w:tabs>
                <w:tab w:val="left" w:pos="822"/>
              </w:tabs>
              <w:spacing w:line="226" w:lineRule="exact"/>
              <w:ind w:left="822"/>
              <w:rPr>
                <w:rFonts w:ascii="Verdana" w:hAnsi="Verdana"/>
                <w:sz w:val="20"/>
                <w:szCs w:val="20"/>
              </w:rPr>
            </w:pPr>
            <w:r w:rsidRPr="00D802D7">
              <w:rPr>
                <w:rFonts w:ascii="Verdana" w:eastAsia="Arial" w:hAnsi="Verdana" w:cs="Verdana"/>
                <w:i/>
                <w:sz w:val="20"/>
                <w:szCs w:val="20"/>
              </w:rPr>
              <w:t>Z</w:t>
            </w:r>
            <w:r w:rsidRPr="00D802D7">
              <w:rPr>
                <w:rFonts w:ascii="Verdana" w:eastAsia="Arial" w:hAnsi="Verdana" w:cs="Verdana"/>
                <w:i/>
                <w:spacing w:val="-1"/>
                <w:sz w:val="20"/>
                <w:szCs w:val="20"/>
              </w:rPr>
              <w:t>ij</w:t>
            </w:r>
            <w:r w:rsidRPr="00D802D7">
              <w:rPr>
                <w:rFonts w:ascii="Verdana" w:eastAsia="Arial" w:hAnsi="Verdana" w:cs="Verdana"/>
                <w:i/>
                <w:sz w:val="20"/>
                <w:szCs w:val="20"/>
              </w:rPr>
              <w:t>n</w:t>
            </w:r>
            <w:r w:rsidRPr="00D802D7">
              <w:rPr>
                <w:rFonts w:ascii="Verdana" w:eastAsia="Arial" w:hAnsi="Verdana" w:cs="Verdana"/>
                <w:i/>
                <w:spacing w:val="-8"/>
                <w:sz w:val="20"/>
                <w:szCs w:val="20"/>
              </w:rPr>
              <w:t xml:space="preserve"> </w:t>
            </w:r>
            <w:r w:rsidRPr="00D802D7">
              <w:rPr>
                <w:rFonts w:ascii="Verdana" w:eastAsia="Arial" w:hAnsi="Verdana" w:cs="Verdana"/>
                <w:i/>
                <w:sz w:val="20"/>
                <w:szCs w:val="20"/>
              </w:rPr>
              <w:t>de</w:t>
            </w:r>
            <w:r w:rsidRPr="00D802D7">
              <w:rPr>
                <w:rFonts w:ascii="Verdana" w:eastAsia="Arial" w:hAnsi="Verdana" w:cs="Verdana"/>
                <w:i/>
                <w:spacing w:val="-7"/>
                <w:sz w:val="20"/>
                <w:szCs w:val="20"/>
              </w:rPr>
              <w:t xml:space="preserve"> 1</w:t>
            </w:r>
            <w:r w:rsidR="00B3698A" w:rsidRPr="00D802D7">
              <w:rPr>
                <w:rFonts w:ascii="Verdana" w:eastAsia="Arial" w:hAnsi="Verdana" w:cs="Verdana"/>
                <w:i/>
                <w:spacing w:val="-7"/>
                <w:sz w:val="20"/>
                <w:szCs w:val="20"/>
              </w:rPr>
              <w:t>3</w:t>
            </w:r>
            <w:r w:rsidRPr="00D802D7">
              <w:rPr>
                <w:rFonts w:ascii="Verdana" w:eastAsia="Arial" w:hAnsi="Verdana" w:cs="Verdana"/>
                <w:i/>
                <w:spacing w:val="-7"/>
                <w:sz w:val="20"/>
                <w:szCs w:val="20"/>
              </w:rPr>
              <w:t xml:space="preserve"> </w:t>
            </w:r>
            <w:r w:rsidRPr="00D802D7">
              <w:rPr>
                <w:rFonts w:ascii="Verdana" w:eastAsia="Arial" w:hAnsi="Verdana" w:cs="Verdana"/>
                <w:i/>
                <w:sz w:val="20"/>
                <w:szCs w:val="20"/>
              </w:rPr>
              <w:t>o</w:t>
            </w:r>
            <w:r w:rsidRPr="00D802D7">
              <w:rPr>
                <w:rFonts w:ascii="Verdana" w:eastAsia="Arial" w:hAnsi="Verdana" w:cs="Verdana"/>
                <w:i/>
                <w:spacing w:val="-1"/>
                <w:sz w:val="20"/>
                <w:szCs w:val="20"/>
              </w:rPr>
              <w:t>p</w:t>
            </w:r>
            <w:r w:rsidRPr="00D802D7">
              <w:rPr>
                <w:rFonts w:ascii="Verdana" w:eastAsia="Arial" w:hAnsi="Verdana" w:cs="Verdana"/>
                <w:i/>
                <w:sz w:val="20"/>
                <w:szCs w:val="20"/>
              </w:rPr>
              <w:t>dra</w:t>
            </w:r>
            <w:r w:rsidRPr="00D802D7">
              <w:rPr>
                <w:rFonts w:ascii="Verdana" w:eastAsia="Arial" w:hAnsi="Verdana" w:cs="Verdana"/>
                <w:i/>
                <w:spacing w:val="1"/>
                <w:sz w:val="20"/>
                <w:szCs w:val="20"/>
              </w:rPr>
              <w:t>ch</w:t>
            </w:r>
            <w:r w:rsidRPr="00D802D7">
              <w:rPr>
                <w:rFonts w:ascii="Verdana" w:eastAsia="Arial" w:hAnsi="Verdana" w:cs="Verdana"/>
                <w:i/>
                <w:sz w:val="20"/>
                <w:szCs w:val="20"/>
              </w:rPr>
              <w:t>ten</w:t>
            </w:r>
            <w:r w:rsidR="00752614" w:rsidRPr="00D802D7">
              <w:rPr>
                <w:rFonts w:ascii="Verdana" w:eastAsia="Arial" w:hAnsi="Verdana" w:cs="Verdana"/>
                <w:i/>
                <w:sz w:val="20"/>
                <w:szCs w:val="20"/>
              </w:rPr>
              <w:t xml:space="preserve"> </w:t>
            </w:r>
            <w:r w:rsidRPr="00D802D7">
              <w:rPr>
                <w:rFonts w:ascii="Verdana" w:eastAsia="Arial" w:hAnsi="Verdana" w:cs="Verdana"/>
                <w:i/>
                <w:sz w:val="20"/>
                <w:szCs w:val="20"/>
              </w:rPr>
              <w:t xml:space="preserve">in hoofdstuk </w:t>
            </w:r>
            <w:r w:rsidR="00B3698A" w:rsidRPr="00D802D7">
              <w:rPr>
                <w:rFonts w:ascii="Verdana" w:eastAsia="Arial" w:hAnsi="Verdana" w:cs="Verdana"/>
                <w:i/>
                <w:sz w:val="20"/>
                <w:szCs w:val="20"/>
              </w:rPr>
              <w:t>1</w:t>
            </w:r>
            <w:r w:rsidRPr="00D802D7">
              <w:rPr>
                <w:rFonts w:ascii="Verdana" w:eastAsia="Arial" w:hAnsi="Verdana" w:cs="Verdana"/>
                <w:i/>
                <w:sz w:val="20"/>
                <w:szCs w:val="20"/>
              </w:rPr>
              <w:t xml:space="preserve"> goed</w:t>
            </w:r>
            <w:r w:rsidR="00EB64F8" w:rsidRPr="00D802D7">
              <w:rPr>
                <w:rFonts w:ascii="Verdana" w:eastAsia="Arial" w:hAnsi="Verdana" w:cs="Verdana"/>
                <w:i/>
                <w:sz w:val="20"/>
                <w:szCs w:val="20"/>
              </w:rPr>
              <w:t xml:space="preserve"> gemaakt</w:t>
            </w:r>
            <w:r w:rsidRPr="00D802D7">
              <w:rPr>
                <w:rFonts w:ascii="Verdana" w:eastAsia="Arial" w:hAnsi="Verdana" w:cs="Verdana"/>
                <w:i/>
                <w:sz w:val="20"/>
                <w:szCs w:val="20"/>
              </w:rPr>
              <w:t>?</w:t>
            </w:r>
          </w:p>
          <w:p w14:paraId="3DF4DE4F" w14:textId="7F218ED7" w:rsidR="00EB64F8" w:rsidRPr="00D802D7" w:rsidRDefault="00EB64F8" w:rsidP="00EB64F8">
            <w:pPr>
              <w:pStyle w:val="Lijstalinea"/>
              <w:numPr>
                <w:ilvl w:val="0"/>
                <w:numId w:val="8"/>
              </w:numPr>
              <w:tabs>
                <w:tab w:val="left" w:pos="822"/>
              </w:tabs>
              <w:spacing w:before="1" w:line="230" w:lineRule="exact"/>
              <w:ind w:left="822" w:right="924"/>
              <w:rPr>
                <w:rFonts w:ascii="Verdana" w:hAnsi="Verdana"/>
                <w:sz w:val="20"/>
                <w:szCs w:val="20"/>
              </w:rPr>
            </w:pPr>
            <w:r w:rsidRPr="00D802D7">
              <w:rPr>
                <w:rFonts w:ascii="Verdana" w:eastAsia="Arial" w:hAnsi="Verdana" w:cs="Verdana"/>
                <w:i/>
                <w:sz w:val="20"/>
                <w:szCs w:val="20"/>
              </w:rPr>
              <w:t>Is op de schetskaart</w:t>
            </w:r>
            <w:r w:rsidR="00B3698A" w:rsidRPr="00D802D7">
              <w:rPr>
                <w:rFonts w:ascii="Verdana" w:eastAsia="Arial" w:hAnsi="Verdana" w:cs="Verdana"/>
                <w:i/>
                <w:sz w:val="20"/>
                <w:szCs w:val="20"/>
              </w:rPr>
              <w:t xml:space="preserve"> van</w:t>
            </w:r>
            <w:del w:id="8" w:author="Joop van der Schee" w:date="2017-10-02T22:35:00Z">
              <w:r w:rsidRPr="00D802D7" w:rsidDel="00B3698A">
                <w:rPr>
                  <w:rFonts w:ascii="Verdana" w:eastAsia="Arial" w:hAnsi="Verdana" w:cs="Verdana"/>
                  <w:i/>
                  <w:sz w:val="20"/>
                  <w:szCs w:val="20"/>
                </w:rPr>
                <w:delText xml:space="preserve"> </w:delText>
              </w:r>
            </w:del>
            <w:r w:rsidR="00B3698A" w:rsidRPr="00D802D7">
              <w:rPr>
                <w:rFonts w:ascii="Verdana" w:eastAsia="Arial" w:hAnsi="Verdana" w:cs="Verdana"/>
                <w:i/>
                <w:sz w:val="20"/>
                <w:szCs w:val="20"/>
              </w:rPr>
              <w:t xml:space="preserve"> hoofdstuk 3 </w:t>
            </w:r>
            <w:r w:rsidRPr="00D802D7">
              <w:rPr>
                <w:rFonts w:ascii="Verdana" w:eastAsia="Arial" w:hAnsi="Verdana" w:cs="Verdana"/>
                <w:i/>
                <w:sz w:val="20"/>
                <w:szCs w:val="20"/>
              </w:rPr>
              <w:t>duidelijk weergegeven waar welke ideeën ruimte krijgen?</w:t>
            </w:r>
          </w:p>
          <w:p w14:paraId="45E30842" w14:textId="77777777" w:rsidR="00EB64F8" w:rsidRDefault="00EB64F8" w:rsidP="00EB64F8">
            <w:pPr>
              <w:tabs>
                <w:tab w:val="left" w:pos="822"/>
              </w:tabs>
              <w:spacing w:before="1" w:line="230" w:lineRule="exact"/>
              <w:ind w:right="924"/>
            </w:pPr>
          </w:p>
          <w:p w14:paraId="6C291AC4" w14:textId="77777777" w:rsidR="00F659C4" w:rsidRDefault="00F659C4">
            <w:pPr>
              <w:pStyle w:val="Lijstalinea"/>
              <w:tabs>
                <w:tab w:val="left" w:pos="822"/>
              </w:tabs>
              <w:snapToGrid w:val="0"/>
              <w:spacing w:before="1" w:line="228" w:lineRule="exact"/>
              <w:ind w:left="461" w:right="755"/>
              <w:rPr>
                <w:rFonts w:ascii="Verdana" w:eastAsia="Arial" w:hAnsi="Verdana" w:cs="Verdana"/>
                <w:i/>
                <w:sz w:val="20"/>
                <w:szCs w:val="20"/>
              </w:rPr>
            </w:pPr>
          </w:p>
        </w:tc>
        <w:tc>
          <w:tcPr>
            <w:tcW w:w="527" w:type="dxa"/>
            <w:tcBorders>
              <w:top w:val="single" w:sz="6" w:space="0" w:color="000001"/>
              <w:left w:val="single" w:sz="6" w:space="0" w:color="000001"/>
              <w:bottom w:val="single" w:sz="6" w:space="0" w:color="000001"/>
            </w:tcBorders>
            <w:shd w:val="clear" w:color="auto" w:fill="auto"/>
            <w:tcMar>
              <w:left w:w="-7" w:type="dxa"/>
            </w:tcMar>
          </w:tcPr>
          <w:p w14:paraId="7FF4BEAB" w14:textId="77777777" w:rsidR="00F659C4" w:rsidRDefault="00164235">
            <w:pPr>
              <w:pStyle w:val="TableParagraph"/>
              <w:spacing w:line="229" w:lineRule="exact"/>
              <w:ind w:left="99"/>
              <w:rPr>
                <w:rFonts w:ascii="Verdana" w:eastAsia="Arial" w:hAnsi="Verdana" w:cs="Verdana"/>
                <w:sz w:val="20"/>
                <w:szCs w:val="20"/>
              </w:rPr>
            </w:pPr>
            <w:r>
              <w:rPr>
                <w:rFonts w:ascii="Verdana" w:eastAsia="Arial" w:hAnsi="Verdana" w:cs="Verdana"/>
                <w:sz w:val="20"/>
                <w:szCs w:val="20"/>
              </w:rPr>
              <w:t>2</w:t>
            </w:r>
          </w:p>
        </w:tc>
        <w:tc>
          <w:tcPr>
            <w:tcW w:w="478" w:type="dxa"/>
            <w:tcBorders>
              <w:top w:val="single" w:sz="6" w:space="0" w:color="000001"/>
              <w:left w:val="single" w:sz="6" w:space="0" w:color="000001"/>
              <w:bottom w:val="single" w:sz="6" w:space="0" w:color="000001"/>
            </w:tcBorders>
            <w:shd w:val="clear" w:color="auto" w:fill="auto"/>
            <w:tcMar>
              <w:left w:w="-7" w:type="dxa"/>
            </w:tcMar>
          </w:tcPr>
          <w:p w14:paraId="6B43B4DB" w14:textId="77777777" w:rsidR="00F659C4" w:rsidRDefault="00164235">
            <w:pPr>
              <w:pStyle w:val="TableParagraph"/>
              <w:spacing w:line="229" w:lineRule="exact"/>
              <w:ind w:left="102"/>
              <w:rPr>
                <w:rFonts w:ascii="Verdana" w:eastAsia="Arial" w:hAnsi="Verdana" w:cs="Verdana"/>
                <w:sz w:val="20"/>
                <w:szCs w:val="20"/>
              </w:rPr>
            </w:pPr>
            <w:r>
              <w:rPr>
                <w:rFonts w:ascii="Verdana" w:eastAsia="Arial" w:hAnsi="Verdana" w:cs="Verdana"/>
                <w:sz w:val="20"/>
                <w:szCs w:val="20"/>
              </w:rPr>
              <w:t>4</w:t>
            </w:r>
          </w:p>
        </w:tc>
        <w:tc>
          <w:tcPr>
            <w:tcW w:w="524" w:type="dxa"/>
            <w:tcBorders>
              <w:top w:val="single" w:sz="6" w:space="0" w:color="000001"/>
              <w:left w:val="single" w:sz="6" w:space="0" w:color="000001"/>
              <w:bottom w:val="single" w:sz="6" w:space="0" w:color="000001"/>
            </w:tcBorders>
            <w:shd w:val="clear" w:color="auto" w:fill="auto"/>
            <w:tcMar>
              <w:left w:w="-7" w:type="dxa"/>
            </w:tcMar>
          </w:tcPr>
          <w:p w14:paraId="1F7E36D0" w14:textId="77777777" w:rsidR="00F659C4" w:rsidRDefault="00164235">
            <w:pPr>
              <w:pStyle w:val="TableParagraph"/>
              <w:spacing w:line="229" w:lineRule="exact"/>
              <w:ind w:left="102"/>
              <w:rPr>
                <w:rFonts w:ascii="Verdana" w:eastAsia="Arial" w:hAnsi="Verdana" w:cs="Verdana"/>
                <w:sz w:val="20"/>
                <w:szCs w:val="20"/>
              </w:rPr>
            </w:pPr>
            <w:r>
              <w:rPr>
                <w:rFonts w:ascii="Verdana" w:eastAsia="Arial" w:hAnsi="Verdana" w:cs="Verdana"/>
                <w:sz w:val="20"/>
                <w:szCs w:val="20"/>
              </w:rPr>
              <w:t>8</w:t>
            </w:r>
          </w:p>
        </w:tc>
        <w:tc>
          <w:tcPr>
            <w:tcW w:w="524" w:type="dxa"/>
            <w:tcBorders>
              <w:top w:val="single" w:sz="6" w:space="0" w:color="000001"/>
              <w:left w:val="single" w:sz="6" w:space="0" w:color="000001"/>
              <w:bottom w:val="single" w:sz="6" w:space="0" w:color="000001"/>
            </w:tcBorders>
            <w:shd w:val="clear" w:color="auto" w:fill="auto"/>
            <w:tcMar>
              <w:left w:w="-7" w:type="dxa"/>
            </w:tcMar>
          </w:tcPr>
          <w:p w14:paraId="480989C7" w14:textId="77777777" w:rsidR="00F659C4" w:rsidRDefault="00164235">
            <w:pPr>
              <w:pStyle w:val="TableParagraph"/>
              <w:spacing w:line="229" w:lineRule="exact"/>
              <w:ind w:left="102"/>
              <w:rPr>
                <w:rFonts w:ascii="Verdana" w:eastAsia="Arial" w:hAnsi="Verdana" w:cs="Verdana"/>
                <w:spacing w:val="-1"/>
                <w:sz w:val="20"/>
                <w:szCs w:val="20"/>
              </w:rPr>
            </w:pPr>
            <w:r>
              <w:rPr>
                <w:rFonts w:ascii="Verdana" w:eastAsia="Arial" w:hAnsi="Verdana" w:cs="Verdana"/>
                <w:spacing w:val="-1"/>
                <w:sz w:val="20"/>
                <w:szCs w:val="20"/>
              </w:rPr>
              <w:t>12</w:t>
            </w:r>
          </w:p>
        </w:tc>
        <w:tc>
          <w:tcPr>
            <w:tcW w:w="508" w:type="dxa"/>
            <w:tcBorders>
              <w:top w:val="single" w:sz="6" w:space="0" w:color="000001"/>
              <w:left w:val="single" w:sz="6" w:space="0" w:color="000001"/>
              <w:bottom w:val="single" w:sz="6" w:space="0" w:color="000001"/>
            </w:tcBorders>
            <w:shd w:val="clear" w:color="auto" w:fill="auto"/>
            <w:tcMar>
              <w:left w:w="-7" w:type="dxa"/>
            </w:tcMar>
          </w:tcPr>
          <w:p w14:paraId="30F76452" w14:textId="77777777" w:rsidR="00F659C4" w:rsidRDefault="00164235">
            <w:pPr>
              <w:pStyle w:val="TableParagraph"/>
              <w:spacing w:line="229" w:lineRule="exact"/>
              <w:ind w:left="99"/>
              <w:rPr>
                <w:rFonts w:ascii="Verdana" w:eastAsia="Arial" w:hAnsi="Verdana" w:cs="Verdana"/>
                <w:spacing w:val="-1"/>
                <w:sz w:val="20"/>
                <w:szCs w:val="20"/>
              </w:rPr>
            </w:pPr>
            <w:r>
              <w:rPr>
                <w:rFonts w:ascii="Verdana" w:eastAsia="Arial" w:hAnsi="Verdana" w:cs="Verdana"/>
                <w:spacing w:val="-1"/>
                <w:sz w:val="20"/>
                <w:szCs w:val="20"/>
              </w:rPr>
              <w:t>16</w:t>
            </w:r>
          </w:p>
        </w:tc>
        <w:tc>
          <w:tcPr>
            <w:tcW w:w="567" w:type="dxa"/>
            <w:tcBorders>
              <w:top w:val="single" w:sz="6" w:space="0" w:color="000001"/>
              <w:left w:val="single" w:sz="6" w:space="0" w:color="000001"/>
              <w:bottom w:val="single" w:sz="6" w:space="0" w:color="000001"/>
              <w:right w:val="single" w:sz="18" w:space="0" w:color="000001"/>
            </w:tcBorders>
            <w:shd w:val="clear" w:color="auto" w:fill="auto"/>
            <w:tcMar>
              <w:left w:w="-7" w:type="dxa"/>
            </w:tcMar>
          </w:tcPr>
          <w:p w14:paraId="1DD06D24" w14:textId="77777777" w:rsidR="00F659C4" w:rsidRDefault="00164235">
            <w:pPr>
              <w:pStyle w:val="TableParagraph"/>
              <w:spacing w:line="229" w:lineRule="exact"/>
              <w:ind w:left="102"/>
              <w:rPr>
                <w:rFonts w:ascii="Verdana" w:eastAsia="Arial" w:hAnsi="Verdana" w:cs="Verdana"/>
                <w:spacing w:val="-1"/>
                <w:sz w:val="20"/>
                <w:szCs w:val="20"/>
              </w:rPr>
            </w:pPr>
            <w:r>
              <w:rPr>
                <w:rFonts w:ascii="Verdana" w:eastAsia="Arial" w:hAnsi="Verdana" w:cs="Verdana"/>
                <w:spacing w:val="-1"/>
                <w:sz w:val="20"/>
                <w:szCs w:val="20"/>
              </w:rPr>
              <w:t>20</w:t>
            </w:r>
          </w:p>
        </w:tc>
      </w:tr>
      <w:tr w:rsidR="00BC7772" w14:paraId="59938659" w14:textId="77777777" w:rsidTr="009D70D0">
        <w:trPr>
          <w:trHeight w:hRule="exact" w:val="3283"/>
        </w:trPr>
        <w:tc>
          <w:tcPr>
            <w:tcW w:w="2261" w:type="dxa"/>
            <w:tcBorders>
              <w:top w:val="single" w:sz="6" w:space="0" w:color="000001"/>
              <w:left w:val="single" w:sz="4" w:space="0" w:color="000001"/>
              <w:bottom w:val="single" w:sz="4" w:space="0" w:color="auto"/>
            </w:tcBorders>
            <w:shd w:val="clear" w:color="auto" w:fill="auto"/>
            <w:tcMar>
              <w:left w:w="-5" w:type="dxa"/>
            </w:tcMar>
          </w:tcPr>
          <w:p w14:paraId="3E716E97" w14:textId="77777777" w:rsidR="00F659C4" w:rsidRDefault="00164235">
            <w:pPr>
              <w:pStyle w:val="TableParagraph"/>
              <w:spacing w:line="271" w:lineRule="exact"/>
              <w:ind w:left="85"/>
              <w:rPr>
                <w:rFonts w:ascii="Verdana" w:eastAsia="Arial" w:hAnsi="Verdana" w:cs="Verdana"/>
                <w:b/>
                <w:bCs/>
                <w:sz w:val="20"/>
                <w:szCs w:val="20"/>
              </w:rPr>
            </w:pPr>
            <w:r>
              <w:rPr>
                <w:rFonts w:ascii="Verdana" w:eastAsia="Arial" w:hAnsi="Verdana" w:cs="Verdana"/>
                <w:b/>
                <w:bCs/>
                <w:sz w:val="20"/>
                <w:szCs w:val="20"/>
              </w:rPr>
              <w:t>Eindproduct</w:t>
            </w:r>
          </w:p>
        </w:tc>
        <w:tc>
          <w:tcPr>
            <w:tcW w:w="4407" w:type="dxa"/>
            <w:tcBorders>
              <w:top w:val="single" w:sz="6" w:space="0" w:color="000001"/>
              <w:left w:val="single" w:sz="6" w:space="0" w:color="000001"/>
              <w:bottom w:val="single" w:sz="4" w:space="0" w:color="auto"/>
            </w:tcBorders>
            <w:shd w:val="clear" w:color="auto" w:fill="auto"/>
            <w:tcMar>
              <w:left w:w="-7" w:type="dxa"/>
            </w:tcMar>
          </w:tcPr>
          <w:p w14:paraId="20AC7D5C" w14:textId="77777777" w:rsidR="00F659C4" w:rsidRDefault="00F659C4">
            <w:pPr>
              <w:pStyle w:val="Lijstalinea"/>
              <w:tabs>
                <w:tab w:val="left" w:pos="822"/>
              </w:tabs>
              <w:snapToGrid w:val="0"/>
              <w:spacing w:line="224" w:lineRule="exact"/>
              <w:ind w:left="822"/>
              <w:rPr>
                <w:rFonts w:ascii="Verdana" w:eastAsia="Arial" w:hAnsi="Verdana" w:cs="Verdana"/>
                <w:sz w:val="20"/>
                <w:szCs w:val="20"/>
              </w:rPr>
            </w:pPr>
          </w:p>
          <w:p w14:paraId="1451F87C" w14:textId="77777777" w:rsidR="00F659C4" w:rsidRPr="00D802D7" w:rsidRDefault="00164235">
            <w:pPr>
              <w:pStyle w:val="Lijstalinea"/>
              <w:numPr>
                <w:ilvl w:val="0"/>
                <w:numId w:val="9"/>
              </w:numPr>
              <w:tabs>
                <w:tab w:val="left" w:pos="822"/>
              </w:tabs>
              <w:spacing w:line="224" w:lineRule="exact"/>
              <w:ind w:left="822"/>
              <w:rPr>
                <w:rFonts w:ascii="Verdana" w:hAnsi="Verdana"/>
                <w:sz w:val="20"/>
                <w:szCs w:val="20"/>
              </w:rPr>
            </w:pPr>
            <w:r w:rsidRPr="00D802D7">
              <w:rPr>
                <w:rFonts w:ascii="Verdana" w:eastAsia="Arial" w:hAnsi="Verdana" w:cs="Verdana"/>
                <w:i/>
                <w:sz w:val="20"/>
                <w:szCs w:val="20"/>
              </w:rPr>
              <w:t>Is</w:t>
            </w:r>
            <w:r w:rsidRPr="00D802D7">
              <w:rPr>
                <w:rFonts w:ascii="Verdana" w:eastAsia="Arial" w:hAnsi="Verdana" w:cs="Verdana"/>
                <w:i/>
                <w:spacing w:val="-6"/>
                <w:sz w:val="20"/>
                <w:szCs w:val="20"/>
              </w:rPr>
              <w:t xml:space="preserve"> het verhaal van de maquette duidelijk? </w:t>
            </w:r>
          </w:p>
          <w:p w14:paraId="27B65A28" w14:textId="1857B878" w:rsidR="00F659C4" w:rsidRPr="00D802D7" w:rsidRDefault="00164235">
            <w:pPr>
              <w:pStyle w:val="Lijstalinea"/>
              <w:numPr>
                <w:ilvl w:val="0"/>
                <w:numId w:val="9"/>
              </w:numPr>
              <w:tabs>
                <w:tab w:val="left" w:pos="822"/>
              </w:tabs>
              <w:spacing w:before="1" w:line="230" w:lineRule="exact"/>
              <w:ind w:left="822" w:right="243"/>
              <w:rPr>
                <w:rFonts w:ascii="Verdana" w:hAnsi="Verdana"/>
                <w:sz w:val="20"/>
                <w:szCs w:val="20"/>
              </w:rPr>
            </w:pPr>
            <w:r w:rsidRPr="00D802D7">
              <w:rPr>
                <w:rFonts w:ascii="Verdana" w:eastAsia="Arial" w:hAnsi="Verdana" w:cs="Verdana"/>
                <w:i/>
                <w:spacing w:val="-1"/>
                <w:sz w:val="20"/>
                <w:szCs w:val="20"/>
              </w:rPr>
              <w:t xml:space="preserve">Is de </w:t>
            </w:r>
            <w:r w:rsidR="00B3698A" w:rsidRPr="00D802D7">
              <w:rPr>
                <w:rFonts w:ascii="Verdana" w:eastAsia="Arial" w:hAnsi="Verdana" w:cs="Verdana"/>
                <w:i/>
                <w:spacing w:val="-1"/>
                <w:sz w:val="20"/>
                <w:szCs w:val="20"/>
              </w:rPr>
              <w:t>v</w:t>
            </w:r>
            <w:r w:rsidRPr="00D802D7">
              <w:rPr>
                <w:rFonts w:ascii="Verdana" w:eastAsia="Arial" w:hAnsi="Verdana" w:cs="Verdana"/>
                <w:i/>
                <w:spacing w:val="-1"/>
                <w:sz w:val="20"/>
                <w:szCs w:val="20"/>
              </w:rPr>
              <w:t>log of de brief helder en logisch</w:t>
            </w:r>
            <w:r w:rsidRPr="00D802D7">
              <w:rPr>
                <w:rFonts w:ascii="Verdana" w:eastAsia="Arial" w:hAnsi="Verdana" w:cs="Verdana"/>
                <w:i/>
                <w:sz w:val="20"/>
                <w:szCs w:val="20"/>
              </w:rPr>
              <w:t>?</w:t>
            </w:r>
          </w:p>
          <w:p w14:paraId="19AD7159" w14:textId="77777777" w:rsidR="00F659C4" w:rsidRPr="00D802D7" w:rsidRDefault="00164235">
            <w:pPr>
              <w:pStyle w:val="Lijstalinea"/>
              <w:numPr>
                <w:ilvl w:val="0"/>
                <w:numId w:val="9"/>
              </w:numPr>
              <w:tabs>
                <w:tab w:val="left" w:pos="822"/>
              </w:tabs>
              <w:spacing w:line="230" w:lineRule="exact"/>
              <w:ind w:left="822" w:right="265"/>
              <w:rPr>
                <w:rFonts w:ascii="Verdana" w:hAnsi="Verdana"/>
                <w:sz w:val="20"/>
                <w:szCs w:val="20"/>
              </w:rPr>
            </w:pPr>
            <w:r w:rsidRPr="00D802D7">
              <w:rPr>
                <w:rFonts w:ascii="Verdana" w:eastAsia="Arial" w:hAnsi="Verdana" w:cs="Verdana"/>
                <w:i/>
                <w:sz w:val="20"/>
                <w:szCs w:val="20"/>
              </w:rPr>
              <w:t>Is</w:t>
            </w:r>
            <w:r w:rsidRPr="00D802D7">
              <w:rPr>
                <w:rFonts w:ascii="Verdana" w:eastAsia="Arial" w:hAnsi="Verdana" w:cs="Verdana"/>
                <w:i/>
                <w:spacing w:val="-7"/>
                <w:sz w:val="20"/>
                <w:szCs w:val="20"/>
              </w:rPr>
              <w:t xml:space="preserve"> </w:t>
            </w:r>
            <w:r w:rsidRPr="00D802D7">
              <w:rPr>
                <w:rFonts w:ascii="Verdana" w:eastAsia="Arial" w:hAnsi="Verdana" w:cs="Verdana"/>
                <w:i/>
                <w:sz w:val="20"/>
                <w:szCs w:val="20"/>
              </w:rPr>
              <w:t>er</w:t>
            </w:r>
            <w:r w:rsidRPr="00D802D7">
              <w:rPr>
                <w:rFonts w:ascii="Verdana" w:eastAsia="Arial" w:hAnsi="Verdana" w:cs="Verdana"/>
                <w:i/>
                <w:spacing w:val="-8"/>
                <w:sz w:val="20"/>
                <w:szCs w:val="20"/>
              </w:rPr>
              <w:t xml:space="preserve"> </w:t>
            </w:r>
            <w:r w:rsidRPr="00D802D7">
              <w:rPr>
                <w:rFonts w:ascii="Verdana" w:eastAsia="Arial" w:hAnsi="Verdana" w:cs="Verdana"/>
                <w:i/>
                <w:spacing w:val="1"/>
                <w:sz w:val="20"/>
                <w:szCs w:val="20"/>
              </w:rPr>
              <w:t>v</w:t>
            </w:r>
            <w:r w:rsidRPr="00D802D7">
              <w:rPr>
                <w:rFonts w:ascii="Verdana" w:eastAsia="Arial" w:hAnsi="Verdana" w:cs="Verdana"/>
                <w:i/>
                <w:sz w:val="20"/>
                <w:szCs w:val="20"/>
              </w:rPr>
              <w:t>o</w:t>
            </w:r>
            <w:r w:rsidRPr="00D802D7">
              <w:rPr>
                <w:rFonts w:ascii="Verdana" w:eastAsia="Arial" w:hAnsi="Verdana" w:cs="Verdana"/>
                <w:i/>
                <w:spacing w:val="-2"/>
                <w:sz w:val="20"/>
                <w:szCs w:val="20"/>
              </w:rPr>
              <w:t>l</w:t>
            </w:r>
            <w:r w:rsidRPr="00D802D7">
              <w:rPr>
                <w:rFonts w:ascii="Verdana" w:eastAsia="Arial" w:hAnsi="Verdana" w:cs="Verdana"/>
                <w:i/>
                <w:sz w:val="20"/>
                <w:szCs w:val="20"/>
              </w:rPr>
              <w:t>d</w:t>
            </w:r>
            <w:r w:rsidRPr="00D802D7">
              <w:rPr>
                <w:rFonts w:ascii="Verdana" w:eastAsia="Arial" w:hAnsi="Verdana" w:cs="Verdana"/>
                <w:i/>
                <w:spacing w:val="1"/>
                <w:sz w:val="20"/>
                <w:szCs w:val="20"/>
              </w:rPr>
              <w:t>o</w:t>
            </w:r>
            <w:r w:rsidRPr="00D802D7">
              <w:rPr>
                <w:rFonts w:ascii="Verdana" w:eastAsia="Arial" w:hAnsi="Verdana" w:cs="Verdana"/>
                <w:i/>
                <w:sz w:val="20"/>
                <w:szCs w:val="20"/>
              </w:rPr>
              <w:t>e</w:t>
            </w:r>
            <w:r w:rsidRPr="00D802D7">
              <w:rPr>
                <w:rFonts w:ascii="Verdana" w:eastAsia="Arial" w:hAnsi="Verdana" w:cs="Verdana"/>
                <w:i/>
                <w:spacing w:val="1"/>
                <w:sz w:val="20"/>
                <w:szCs w:val="20"/>
              </w:rPr>
              <w:t>n</w:t>
            </w:r>
            <w:r w:rsidRPr="00D802D7">
              <w:rPr>
                <w:rFonts w:ascii="Verdana" w:eastAsia="Arial" w:hAnsi="Verdana" w:cs="Verdana"/>
                <w:i/>
                <w:sz w:val="20"/>
                <w:szCs w:val="20"/>
              </w:rPr>
              <w:t>de onderzoek</w:t>
            </w:r>
            <w:r w:rsidRPr="00D802D7">
              <w:rPr>
                <w:rFonts w:ascii="Verdana" w:eastAsia="Arial" w:hAnsi="Verdana" w:cs="Verdana"/>
                <w:i/>
                <w:w w:val="99"/>
                <w:sz w:val="20"/>
                <w:szCs w:val="20"/>
              </w:rPr>
              <w:t xml:space="preserve"> </w:t>
            </w:r>
            <w:r w:rsidRPr="00D802D7">
              <w:rPr>
                <w:rFonts w:ascii="Verdana" w:eastAsia="Arial" w:hAnsi="Verdana" w:cs="Verdana"/>
                <w:i/>
                <w:sz w:val="20"/>
                <w:szCs w:val="20"/>
              </w:rPr>
              <w:t>g</w:t>
            </w:r>
            <w:r w:rsidRPr="00D802D7">
              <w:rPr>
                <w:rFonts w:ascii="Verdana" w:eastAsia="Arial" w:hAnsi="Verdana" w:cs="Verdana"/>
                <w:i/>
                <w:spacing w:val="-1"/>
                <w:sz w:val="20"/>
                <w:szCs w:val="20"/>
              </w:rPr>
              <w:t>e</w:t>
            </w:r>
            <w:r w:rsidRPr="00D802D7">
              <w:rPr>
                <w:rFonts w:ascii="Verdana" w:eastAsia="Arial" w:hAnsi="Verdana" w:cs="Verdana"/>
                <w:i/>
                <w:sz w:val="20"/>
                <w:szCs w:val="20"/>
              </w:rPr>
              <w:t>d</w:t>
            </w:r>
            <w:r w:rsidRPr="00D802D7">
              <w:rPr>
                <w:rFonts w:ascii="Verdana" w:eastAsia="Arial" w:hAnsi="Verdana" w:cs="Verdana"/>
                <w:i/>
                <w:spacing w:val="1"/>
                <w:sz w:val="20"/>
                <w:szCs w:val="20"/>
              </w:rPr>
              <w:t>a</w:t>
            </w:r>
            <w:r w:rsidRPr="00D802D7">
              <w:rPr>
                <w:rFonts w:ascii="Verdana" w:eastAsia="Arial" w:hAnsi="Verdana" w:cs="Verdana"/>
                <w:i/>
                <w:sz w:val="20"/>
                <w:szCs w:val="20"/>
              </w:rPr>
              <w:t>a</w:t>
            </w:r>
            <w:r w:rsidRPr="00D802D7">
              <w:rPr>
                <w:rFonts w:ascii="Verdana" w:eastAsia="Arial" w:hAnsi="Verdana" w:cs="Verdana"/>
                <w:i/>
                <w:spacing w:val="-1"/>
                <w:sz w:val="20"/>
                <w:szCs w:val="20"/>
              </w:rPr>
              <w:t>n</w:t>
            </w:r>
            <w:r w:rsidRPr="00D802D7">
              <w:rPr>
                <w:rFonts w:ascii="Verdana" w:eastAsia="Arial" w:hAnsi="Verdana" w:cs="Verdana"/>
                <w:i/>
                <w:sz w:val="20"/>
                <w:szCs w:val="20"/>
              </w:rPr>
              <w:t>?</w:t>
            </w:r>
            <w:r w:rsidRPr="00D802D7">
              <w:rPr>
                <w:rFonts w:ascii="Verdana" w:eastAsia="Arial" w:hAnsi="Verdana" w:cs="Verdana"/>
                <w:i/>
                <w:spacing w:val="-5"/>
                <w:sz w:val="20"/>
                <w:szCs w:val="20"/>
              </w:rPr>
              <w:t xml:space="preserve"> </w:t>
            </w:r>
            <w:r w:rsidRPr="00D802D7">
              <w:rPr>
                <w:rFonts w:ascii="Verdana" w:eastAsia="Arial" w:hAnsi="Verdana" w:cs="Verdana"/>
                <w:i/>
                <w:sz w:val="20"/>
                <w:szCs w:val="20"/>
              </w:rPr>
              <w:t>(m.b.v. het lesmateriaal</w:t>
            </w:r>
            <w:r w:rsidRPr="00D802D7">
              <w:rPr>
                <w:rFonts w:ascii="Verdana" w:eastAsia="Arial" w:hAnsi="Verdana" w:cs="Verdana"/>
                <w:i/>
                <w:spacing w:val="-5"/>
                <w:sz w:val="20"/>
                <w:szCs w:val="20"/>
              </w:rPr>
              <w:t xml:space="preserve"> </w:t>
            </w:r>
            <w:r w:rsidRPr="00D802D7">
              <w:rPr>
                <w:rFonts w:ascii="Verdana" w:eastAsia="Arial" w:hAnsi="Verdana" w:cs="Verdana"/>
                <w:i/>
                <w:spacing w:val="1"/>
                <w:sz w:val="20"/>
                <w:szCs w:val="20"/>
              </w:rPr>
              <w:t>e</w:t>
            </w:r>
            <w:r w:rsidRPr="00D802D7">
              <w:rPr>
                <w:rFonts w:ascii="Verdana" w:eastAsia="Arial" w:hAnsi="Verdana" w:cs="Verdana"/>
                <w:i/>
                <w:sz w:val="20"/>
                <w:szCs w:val="20"/>
              </w:rPr>
              <w:t>n</w:t>
            </w:r>
            <w:r w:rsidRPr="00D802D7">
              <w:rPr>
                <w:rFonts w:ascii="Verdana" w:eastAsia="Arial" w:hAnsi="Verdana" w:cs="Verdana"/>
                <w:i/>
                <w:w w:val="99"/>
                <w:sz w:val="20"/>
                <w:szCs w:val="20"/>
              </w:rPr>
              <w:t xml:space="preserve"> </w:t>
            </w:r>
            <w:r w:rsidRPr="00D802D7">
              <w:rPr>
                <w:rFonts w:ascii="Verdana" w:eastAsia="Arial" w:hAnsi="Verdana" w:cs="Verdana"/>
                <w:i/>
                <w:sz w:val="20"/>
                <w:szCs w:val="20"/>
              </w:rPr>
              <w:t>a</w:t>
            </w:r>
            <w:r w:rsidRPr="00D802D7">
              <w:rPr>
                <w:rFonts w:ascii="Verdana" w:eastAsia="Arial" w:hAnsi="Verdana" w:cs="Verdana"/>
                <w:i/>
                <w:spacing w:val="-1"/>
                <w:sz w:val="20"/>
                <w:szCs w:val="20"/>
              </w:rPr>
              <w:t>n</w:t>
            </w:r>
            <w:r w:rsidRPr="00D802D7">
              <w:rPr>
                <w:rFonts w:ascii="Verdana" w:eastAsia="Arial" w:hAnsi="Verdana" w:cs="Verdana"/>
                <w:i/>
                <w:spacing w:val="1"/>
                <w:sz w:val="20"/>
                <w:szCs w:val="20"/>
              </w:rPr>
              <w:t>d</w:t>
            </w:r>
            <w:r w:rsidRPr="00D802D7">
              <w:rPr>
                <w:rFonts w:ascii="Verdana" w:eastAsia="Arial" w:hAnsi="Verdana" w:cs="Verdana"/>
                <w:i/>
                <w:sz w:val="20"/>
                <w:szCs w:val="20"/>
              </w:rPr>
              <w:t>ere</w:t>
            </w:r>
            <w:r w:rsidRPr="00D802D7">
              <w:rPr>
                <w:rFonts w:ascii="Verdana" w:eastAsia="Arial" w:hAnsi="Verdana" w:cs="Verdana"/>
                <w:i/>
                <w:spacing w:val="-9"/>
                <w:sz w:val="20"/>
                <w:szCs w:val="20"/>
              </w:rPr>
              <w:t xml:space="preserve"> </w:t>
            </w:r>
            <w:r w:rsidRPr="00D802D7">
              <w:rPr>
                <w:rFonts w:ascii="Verdana" w:eastAsia="Arial" w:hAnsi="Verdana" w:cs="Verdana"/>
                <w:i/>
                <w:sz w:val="20"/>
                <w:szCs w:val="20"/>
              </w:rPr>
              <w:t>br</w:t>
            </w:r>
            <w:r w:rsidRPr="00D802D7">
              <w:rPr>
                <w:rFonts w:ascii="Verdana" w:eastAsia="Arial" w:hAnsi="Verdana" w:cs="Verdana"/>
                <w:i/>
                <w:spacing w:val="2"/>
                <w:sz w:val="20"/>
                <w:szCs w:val="20"/>
              </w:rPr>
              <w:t>o</w:t>
            </w:r>
            <w:r w:rsidRPr="00D802D7">
              <w:rPr>
                <w:rFonts w:ascii="Verdana" w:eastAsia="Arial" w:hAnsi="Verdana" w:cs="Verdana"/>
                <w:i/>
                <w:sz w:val="20"/>
                <w:szCs w:val="20"/>
              </w:rPr>
              <w:t>n</w:t>
            </w:r>
            <w:r w:rsidRPr="00D802D7">
              <w:rPr>
                <w:rFonts w:ascii="Verdana" w:eastAsia="Arial" w:hAnsi="Verdana" w:cs="Verdana"/>
                <w:i/>
                <w:spacing w:val="-1"/>
                <w:sz w:val="20"/>
                <w:szCs w:val="20"/>
              </w:rPr>
              <w:t>n</w:t>
            </w:r>
            <w:r w:rsidRPr="00D802D7">
              <w:rPr>
                <w:rFonts w:ascii="Verdana" w:eastAsia="Arial" w:hAnsi="Verdana" w:cs="Verdana"/>
                <w:i/>
                <w:spacing w:val="1"/>
                <w:sz w:val="20"/>
                <w:szCs w:val="20"/>
              </w:rPr>
              <w:t>e</w:t>
            </w:r>
            <w:r w:rsidRPr="00D802D7">
              <w:rPr>
                <w:rFonts w:ascii="Verdana" w:eastAsia="Arial" w:hAnsi="Verdana" w:cs="Verdana"/>
                <w:i/>
                <w:sz w:val="20"/>
                <w:szCs w:val="20"/>
              </w:rPr>
              <w:t>n)</w:t>
            </w:r>
          </w:p>
          <w:p w14:paraId="2DE21B61" w14:textId="77777777" w:rsidR="00F659C4" w:rsidRPr="00D802D7" w:rsidRDefault="00164235">
            <w:pPr>
              <w:pStyle w:val="Lijstalinea"/>
              <w:numPr>
                <w:ilvl w:val="0"/>
                <w:numId w:val="9"/>
              </w:numPr>
              <w:tabs>
                <w:tab w:val="left" w:pos="822"/>
              </w:tabs>
              <w:ind w:left="822" w:right="180"/>
              <w:rPr>
                <w:rFonts w:ascii="Verdana" w:hAnsi="Verdana"/>
                <w:sz w:val="20"/>
                <w:szCs w:val="20"/>
              </w:rPr>
            </w:pPr>
            <w:r w:rsidRPr="00D802D7">
              <w:rPr>
                <w:rFonts w:ascii="Verdana" w:eastAsia="Arial" w:hAnsi="Verdana" w:cs="Verdana"/>
                <w:i/>
                <w:spacing w:val="-1"/>
                <w:sz w:val="20"/>
                <w:szCs w:val="20"/>
              </w:rPr>
              <w:t>Zijn de gevonden o</w:t>
            </w:r>
            <w:r w:rsidRPr="00D802D7">
              <w:rPr>
                <w:rFonts w:ascii="Verdana" w:eastAsia="Arial" w:hAnsi="Verdana" w:cs="Verdana"/>
                <w:i/>
                <w:spacing w:val="1"/>
                <w:sz w:val="20"/>
                <w:szCs w:val="20"/>
              </w:rPr>
              <w:t>plossingen</w:t>
            </w:r>
            <w:r w:rsidRPr="00D802D7">
              <w:rPr>
                <w:rFonts w:ascii="Verdana" w:eastAsia="Arial" w:hAnsi="Verdana" w:cs="Verdana"/>
                <w:i/>
                <w:spacing w:val="-5"/>
                <w:sz w:val="20"/>
                <w:szCs w:val="20"/>
              </w:rPr>
              <w:t xml:space="preserve"> </w:t>
            </w:r>
            <w:r w:rsidRPr="00D802D7">
              <w:rPr>
                <w:rFonts w:ascii="Verdana" w:eastAsia="Arial" w:hAnsi="Verdana" w:cs="Verdana"/>
                <w:i/>
                <w:sz w:val="20"/>
                <w:szCs w:val="20"/>
              </w:rPr>
              <w:t>realistisch en uitvoerbaar?</w:t>
            </w:r>
          </w:p>
          <w:p w14:paraId="56412CFB" w14:textId="1413773B" w:rsidR="00F659C4" w:rsidRDefault="00164235">
            <w:pPr>
              <w:pStyle w:val="Lijstalinea"/>
              <w:numPr>
                <w:ilvl w:val="0"/>
                <w:numId w:val="9"/>
              </w:numPr>
              <w:tabs>
                <w:tab w:val="left" w:pos="822"/>
              </w:tabs>
              <w:ind w:left="822" w:right="1056"/>
            </w:pPr>
            <w:r w:rsidRPr="00D802D7">
              <w:rPr>
                <w:rFonts w:ascii="Verdana" w:eastAsia="Arial" w:hAnsi="Verdana" w:cs="Verdana"/>
                <w:i/>
                <w:sz w:val="20"/>
                <w:szCs w:val="20"/>
              </w:rPr>
              <w:t xml:space="preserve">Zijn maquette plus </w:t>
            </w:r>
            <w:r w:rsidR="00B3698A" w:rsidRPr="00D802D7">
              <w:rPr>
                <w:rFonts w:ascii="Verdana" w:eastAsia="Arial" w:hAnsi="Verdana" w:cs="Verdana"/>
                <w:i/>
                <w:sz w:val="20"/>
                <w:szCs w:val="20"/>
              </w:rPr>
              <w:t>v</w:t>
            </w:r>
            <w:r w:rsidR="003E1805">
              <w:rPr>
                <w:rFonts w:ascii="Verdana" w:eastAsia="Arial" w:hAnsi="Verdana" w:cs="Verdana"/>
                <w:i/>
                <w:sz w:val="20"/>
                <w:szCs w:val="20"/>
              </w:rPr>
              <w:t xml:space="preserve">log verrassend en </w:t>
            </w:r>
            <w:r w:rsidRPr="00D802D7">
              <w:rPr>
                <w:rFonts w:ascii="Verdana" w:eastAsia="Arial" w:hAnsi="Verdana" w:cs="Verdana"/>
                <w:i/>
                <w:sz w:val="20"/>
                <w:szCs w:val="20"/>
              </w:rPr>
              <w:t>a</w:t>
            </w:r>
            <w:r w:rsidRPr="00D802D7">
              <w:rPr>
                <w:rFonts w:ascii="Verdana" w:eastAsia="Arial" w:hAnsi="Verdana" w:cs="Verdana"/>
                <w:i/>
                <w:spacing w:val="-1"/>
                <w:sz w:val="20"/>
                <w:szCs w:val="20"/>
              </w:rPr>
              <w:t>a</w:t>
            </w:r>
            <w:r w:rsidRPr="00D802D7">
              <w:rPr>
                <w:rFonts w:ascii="Verdana" w:eastAsia="Arial" w:hAnsi="Verdana" w:cs="Verdana"/>
                <w:i/>
                <w:sz w:val="20"/>
                <w:szCs w:val="20"/>
              </w:rPr>
              <w:t>nspre</w:t>
            </w:r>
            <w:r w:rsidRPr="00D802D7">
              <w:rPr>
                <w:rFonts w:ascii="Verdana" w:eastAsia="Arial" w:hAnsi="Verdana" w:cs="Verdana"/>
                <w:i/>
                <w:spacing w:val="1"/>
                <w:sz w:val="20"/>
                <w:szCs w:val="20"/>
              </w:rPr>
              <w:t>ke</w:t>
            </w:r>
            <w:r w:rsidRPr="00D802D7">
              <w:rPr>
                <w:rFonts w:ascii="Verdana" w:eastAsia="Arial" w:hAnsi="Verdana" w:cs="Verdana"/>
                <w:i/>
                <w:sz w:val="20"/>
                <w:szCs w:val="20"/>
              </w:rPr>
              <w:t>n</w:t>
            </w:r>
            <w:r w:rsidRPr="00D802D7">
              <w:rPr>
                <w:rFonts w:ascii="Verdana" w:eastAsia="Arial" w:hAnsi="Verdana" w:cs="Verdana"/>
                <w:i/>
                <w:spacing w:val="-1"/>
                <w:sz w:val="20"/>
                <w:szCs w:val="20"/>
              </w:rPr>
              <w:t>d</w:t>
            </w:r>
            <w:r w:rsidRPr="00D802D7">
              <w:rPr>
                <w:rFonts w:ascii="Verdana" w:eastAsia="Arial" w:hAnsi="Verdana" w:cs="Verdana"/>
                <w:i/>
                <w:sz w:val="20"/>
                <w:szCs w:val="20"/>
              </w:rPr>
              <w:t>?</w:t>
            </w:r>
          </w:p>
        </w:tc>
        <w:tc>
          <w:tcPr>
            <w:tcW w:w="527" w:type="dxa"/>
            <w:tcBorders>
              <w:top w:val="single" w:sz="6" w:space="0" w:color="000001"/>
              <w:left w:val="single" w:sz="6" w:space="0" w:color="000001"/>
              <w:bottom w:val="single" w:sz="4" w:space="0" w:color="auto"/>
            </w:tcBorders>
            <w:shd w:val="clear" w:color="auto" w:fill="auto"/>
            <w:tcMar>
              <w:left w:w="-7" w:type="dxa"/>
            </w:tcMar>
          </w:tcPr>
          <w:p w14:paraId="1D6783BC" w14:textId="77777777" w:rsidR="00F659C4" w:rsidRDefault="00164235">
            <w:pPr>
              <w:pStyle w:val="TableParagraph"/>
              <w:spacing w:line="226" w:lineRule="exact"/>
              <w:ind w:left="99"/>
              <w:rPr>
                <w:rFonts w:ascii="Verdana" w:eastAsia="Arial" w:hAnsi="Verdana" w:cs="Verdana"/>
                <w:sz w:val="20"/>
                <w:szCs w:val="20"/>
              </w:rPr>
            </w:pPr>
            <w:r>
              <w:rPr>
                <w:rFonts w:ascii="Verdana" w:eastAsia="Arial" w:hAnsi="Verdana" w:cs="Verdana"/>
                <w:sz w:val="20"/>
                <w:szCs w:val="20"/>
              </w:rPr>
              <w:t>6</w:t>
            </w:r>
          </w:p>
        </w:tc>
        <w:tc>
          <w:tcPr>
            <w:tcW w:w="478" w:type="dxa"/>
            <w:tcBorders>
              <w:top w:val="single" w:sz="6" w:space="0" w:color="000001"/>
              <w:left w:val="single" w:sz="6" w:space="0" w:color="000001"/>
              <w:bottom w:val="single" w:sz="4" w:space="0" w:color="auto"/>
            </w:tcBorders>
            <w:shd w:val="clear" w:color="auto" w:fill="auto"/>
            <w:tcMar>
              <w:left w:w="-7" w:type="dxa"/>
            </w:tcMar>
          </w:tcPr>
          <w:p w14:paraId="27358204" w14:textId="77777777" w:rsidR="00F659C4" w:rsidRDefault="00164235">
            <w:pPr>
              <w:pStyle w:val="TableParagraph"/>
              <w:spacing w:line="226" w:lineRule="exact"/>
              <w:ind w:left="102"/>
              <w:rPr>
                <w:rFonts w:ascii="Verdana" w:eastAsia="Arial" w:hAnsi="Verdana" w:cs="Verdana"/>
                <w:sz w:val="20"/>
                <w:szCs w:val="20"/>
              </w:rPr>
            </w:pPr>
            <w:r>
              <w:rPr>
                <w:rFonts w:ascii="Verdana" w:eastAsia="Arial" w:hAnsi="Verdana" w:cs="Verdana"/>
                <w:sz w:val="20"/>
                <w:szCs w:val="20"/>
              </w:rPr>
              <w:t>12</w:t>
            </w:r>
          </w:p>
        </w:tc>
        <w:tc>
          <w:tcPr>
            <w:tcW w:w="524" w:type="dxa"/>
            <w:tcBorders>
              <w:top w:val="single" w:sz="6" w:space="0" w:color="000001"/>
              <w:left w:val="single" w:sz="6" w:space="0" w:color="000001"/>
              <w:bottom w:val="single" w:sz="4" w:space="0" w:color="auto"/>
            </w:tcBorders>
            <w:shd w:val="clear" w:color="auto" w:fill="auto"/>
            <w:tcMar>
              <w:left w:w="-7" w:type="dxa"/>
            </w:tcMar>
          </w:tcPr>
          <w:p w14:paraId="4AC98834" w14:textId="77777777" w:rsidR="00F659C4" w:rsidRDefault="00164235">
            <w:pPr>
              <w:pStyle w:val="TableParagraph"/>
              <w:spacing w:line="226" w:lineRule="exact"/>
              <w:ind w:left="102"/>
              <w:rPr>
                <w:rFonts w:ascii="Verdana" w:eastAsia="Arial" w:hAnsi="Verdana" w:cs="Verdana"/>
                <w:spacing w:val="-1"/>
                <w:sz w:val="20"/>
                <w:szCs w:val="20"/>
              </w:rPr>
            </w:pPr>
            <w:r>
              <w:rPr>
                <w:rFonts w:ascii="Verdana" w:eastAsia="Arial" w:hAnsi="Verdana" w:cs="Verdana"/>
                <w:spacing w:val="-1"/>
                <w:sz w:val="20"/>
                <w:szCs w:val="20"/>
              </w:rPr>
              <w:t>24</w:t>
            </w:r>
          </w:p>
        </w:tc>
        <w:tc>
          <w:tcPr>
            <w:tcW w:w="524" w:type="dxa"/>
            <w:tcBorders>
              <w:top w:val="single" w:sz="6" w:space="0" w:color="000001"/>
              <w:left w:val="single" w:sz="6" w:space="0" w:color="000001"/>
              <w:bottom w:val="single" w:sz="4" w:space="0" w:color="auto"/>
            </w:tcBorders>
            <w:shd w:val="clear" w:color="auto" w:fill="auto"/>
            <w:tcMar>
              <w:left w:w="-7" w:type="dxa"/>
            </w:tcMar>
          </w:tcPr>
          <w:p w14:paraId="307B07EF" w14:textId="77777777" w:rsidR="00F659C4" w:rsidRDefault="00164235">
            <w:pPr>
              <w:pStyle w:val="TableParagraph"/>
              <w:spacing w:line="226" w:lineRule="exact"/>
              <w:ind w:left="102"/>
              <w:rPr>
                <w:rFonts w:ascii="Verdana" w:eastAsia="Arial" w:hAnsi="Verdana" w:cs="Verdana"/>
                <w:spacing w:val="-1"/>
                <w:sz w:val="20"/>
                <w:szCs w:val="20"/>
              </w:rPr>
            </w:pPr>
            <w:r>
              <w:rPr>
                <w:rFonts w:ascii="Verdana" w:eastAsia="Arial" w:hAnsi="Verdana" w:cs="Verdana"/>
                <w:spacing w:val="-1"/>
                <w:sz w:val="20"/>
                <w:szCs w:val="20"/>
              </w:rPr>
              <w:t>36</w:t>
            </w:r>
          </w:p>
        </w:tc>
        <w:tc>
          <w:tcPr>
            <w:tcW w:w="508" w:type="dxa"/>
            <w:tcBorders>
              <w:top w:val="single" w:sz="6" w:space="0" w:color="000001"/>
              <w:left w:val="single" w:sz="6" w:space="0" w:color="000001"/>
              <w:bottom w:val="single" w:sz="4" w:space="0" w:color="auto"/>
            </w:tcBorders>
            <w:shd w:val="clear" w:color="auto" w:fill="auto"/>
            <w:tcMar>
              <w:left w:w="-7" w:type="dxa"/>
            </w:tcMar>
          </w:tcPr>
          <w:p w14:paraId="7AEC3BE1" w14:textId="77777777" w:rsidR="00F659C4" w:rsidRDefault="00164235">
            <w:pPr>
              <w:pStyle w:val="TableParagraph"/>
              <w:spacing w:line="226" w:lineRule="exact"/>
              <w:ind w:left="99"/>
              <w:rPr>
                <w:rFonts w:ascii="Verdana" w:eastAsia="Arial" w:hAnsi="Verdana" w:cs="Verdana"/>
                <w:spacing w:val="-1"/>
                <w:sz w:val="20"/>
                <w:szCs w:val="20"/>
              </w:rPr>
            </w:pPr>
            <w:r>
              <w:rPr>
                <w:rFonts w:ascii="Verdana" w:eastAsia="Arial" w:hAnsi="Verdana" w:cs="Verdana"/>
                <w:spacing w:val="-1"/>
                <w:sz w:val="20"/>
                <w:szCs w:val="20"/>
              </w:rPr>
              <w:t>48</w:t>
            </w:r>
          </w:p>
        </w:tc>
        <w:tc>
          <w:tcPr>
            <w:tcW w:w="567" w:type="dxa"/>
            <w:tcBorders>
              <w:top w:val="single" w:sz="6" w:space="0" w:color="000001"/>
              <w:left w:val="single" w:sz="6" w:space="0" w:color="000001"/>
              <w:bottom w:val="single" w:sz="8" w:space="0" w:color="000001"/>
              <w:right w:val="single" w:sz="18" w:space="0" w:color="000001"/>
            </w:tcBorders>
            <w:shd w:val="clear" w:color="auto" w:fill="auto"/>
            <w:tcMar>
              <w:left w:w="-7" w:type="dxa"/>
            </w:tcMar>
          </w:tcPr>
          <w:p w14:paraId="53C221B2" w14:textId="77777777" w:rsidR="00F659C4" w:rsidRDefault="00164235">
            <w:pPr>
              <w:pStyle w:val="TableParagraph"/>
              <w:spacing w:line="226" w:lineRule="exact"/>
              <w:ind w:left="102"/>
              <w:rPr>
                <w:rFonts w:ascii="Verdana" w:eastAsia="Arial" w:hAnsi="Verdana" w:cs="Verdana"/>
                <w:spacing w:val="-1"/>
                <w:sz w:val="20"/>
                <w:szCs w:val="20"/>
              </w:rPr>
            </w:pPr>
            <w:r>
              <w:rPr>
                <w:rFonts w:ascii="Verdana" w:eastAsia="Arial" w:hAnsi="Verdana" w:cs="Verdana"/>
                <w:spacing w:val="-1"/>
                <w:sz w:val="20"/>
                <w:szCs w:val="20"/>
              </w:rPr>
              <w:t>60</w:t>
            </w:r>
          </w:p>
        </w:tc>
      </w:tr>
      <w:tr w:rsidR="00F659C4" w14:paraId="41727CD3" w14:textId="77777777" w:rsidTr="009D70D0">
        <w:trPr>
          <w:trHeight w:hRule="exact" w:val="678"/>
        </w:trPr>
        <w:tc>
          <w:tcPr>
            <w:tcW w:w="9229" w:type="dxa"/>
            <w:gridSpan w:val="7"/>
            <w:tcBorders>
              <w:top w:val="single" w:sz="4" w:space="0" w:color="auto"/>
              <w:left w:val="single" w:sz="4" w:space="0" w:color="auto"/>
              <w:bottom w:val="single" w:sz="4" w:space="0" w:color="auto"/>
              <w:right w:val="single" w:sz="4" w:space="0" w:color="auto"/>
            </w:tcBorders>
            <w:shd w:val="clear" w:color="auto" w:fill="A6DE36"/>
            <w:tcMar>
              <w:left w:w="-5" w:type="dxa"/>
            </w:tcMar>
          </w:tcPr>
          <w:p w14:paraId="5BE05F1A" w14:textId="77777777" w:rsidR="00F659C4" w:rsidRDefault="00F659C4">
            <w:pPr>
              <w:pStyle w:val="TableParagraph"/>
              <w:snapToGrid w:val="0"/>
              <w:spacing w:line="225" w:lineRule="exact"/>
              <w:ind w:left="5453"/>
              <w:rPr>
                <w:rFonts w:ascii="Verdana" w:eastAsia="Arial" w:hAnsi="Verdana" w:cs="Verdana"/>
                <w:sz w:val="20"/>
                <w:szCs w:val="20"/>
              </w:rPr>
            </w:pPr>
          </w:p>
          <w:p w14:paraId="17B4F21B" w14:textId="04DD49F5" w:rsidR="003E1805" w:rsidRPr="003E1805" w:rsidRDefault="003E1805" w:rsidP="003E1805">
            <w:pPr>
              <w:pStyle w:val="TableParagraph"/>
              <w:snapToGrid w:val="0"/>
              <w:spacing w:line="225" w:lineRule="exact"/>
              <w:ind w:left="5453"/>
              <w:rPr>
                <w:rFonts w:ascii="Verdana" w:eastAsia="Arial" w:hAnsi="Verdana" w:cs="Verdana"/>
                <w:b/>
                <w:sz w:val="20"/>
                <w:szCs w:val="20"/>
              </w:rPr>
            </w:pPr>
            <w:r w:rsidRPr="003E1805">
              <w:rPr>
                <w:rFonts w:ascii="Verdana" w:eastAsia="Arial" w:hAnsi="Verdana" w:cs="Verdana"/>
                <w:b/>
                <w:sz w:val="20"/>
                <w:szCs w:val="20"/>
              </w:rPr>
              <w:t>Totaalscore</w:t>
            </w:r>
          </w:p>
          <w:p w14:paraId="0B95F8A0" w14:textId="49AD4821" w:rsidR="003E1805" w:rsidRDefault="003E1805">
            <w:pPr>
              <w:pStyle w:val="TableParagraph"/>
              <w:snapToGrid w:val="0"/>
              <w:spacing w:line="225" w:lineRule="exact"/>
              <w:ind w:left="5453"/>
              <w:rPr>
                <w:rFonts w:ascii="Verdana" w:eastAsia="Arial" w:hAnsi="Verdana" w:cs="Verdana"/>
                <w:sz w:val="20"/>
                <w:szCs w:val="20"/>
              </w:rPr>
            </w:pPr>
          </w:p>
        </w:tc>
        <w:tc>
          <w:tcPr>
            <w:tcW w:w="567" w:type="dxa"/>
            <w:tcBorders>
              <w:top w:val="single" w:sz="8" w:space="0" w:color="000001"/>
              <w:left w:val="single" w:sz="4" w:space="0" w:color="auto"/>
              <w:bottom w:val="single" w:sz="8" w:space="0" w:color="000001"/>
              <w:right w:val="single" w:sz="18" w:space="0" w:color="000001"/>
            </w:tcBorders>
            <w:shd w:val="clear" w:color="auto" w:fill="A6DE36"/>
            <w:tcMar>
              <w:left w:w="-5" w:type="dxa"/>
            </w:tcMar>
          </w:tcPr>
          <w:p w14:paraId="136FC202" w14:textId="77777777" w:rsidR="00F659C4" w:rsidRDefault="00F659C4">
            <w:pPr>
              <w:snapToGrid w:val="0"/>
              <w:rPr>
                <w:rFonts w:ascii="Verdana" w:eastAsia="Arial" w:hAnsi="Verdana" w:cs="Verdana"/>
                <w:sz w:val="20"/>
                <w:szCs w:val="20"/>
              </w:rPr>
            </w:pPr>
          </w:p>
        </w:tc>
      </w:tr>
      <w:tr w:rsidR="00F659C4" w14:paraId="3C52361F" w14:textId="77777777" w:rsidTr="00BC7772">
        <w:trPr>
          <w:trHeight w:hRule="exact" w:val="1019"/>
        </w:trPr>
        <w:tc>
          <w:tcPr>
            <w:tcW w:w="2261" w:type="dxa"/>
            <w:tcBorders>
              <w:top w:val="single" w:sz="6" w:space="0" w:color="000001"/>
              <w:left w:val="single" w:sz="4" w:space="0" w:color="000001"/>
              <w:bottom w:val="single" w:sz="6" w:space="0" w:color="000001"/>
            </w:tcBorders>
            <w:shd w:val="clear" w:color="auto" w:fill="auto"/>
            <w:tcMar>
              <w:left w:w="-5" w:type="dxa"/>
            </w:tcMar>
          </w:tcPr>
          <w:p w14:paraId="2F687860" w14:textId="2A11EDA0" w:rsidR="00F659C4" w:rsidRDefault="003E1805">
            <w:pPr>
              <w:pStyle w:val="TableParagraph"/>
              <w:spacing w:line="263" w:lineRule="exact"/>
              <w:ind w:left="85"/>
            </w:pPr>
            <w:r>
              <w:rPr>
                <w:rFonts w:ascii="Verdana" w:eastAsia="Arial" w:hAnsi="Verdana" w:cs="Verdana"/>
                <w:b/>
                <w:bCs/>
                <w:sz w:val="20"/>
                <w:szCs w:val="20"/>
              </w:rPr>
              <w:t>Feedback b</w:t>
            </w:r>
            <w:r w:rsidR="00164235">
              <w:rPr>
                <w:rFonts w:ascii="Verdana" w:eastAsia="Arial" w:hAnsi="Verdana" w:cs="Verdana"/>
                <w:b/>
                <w:bCs/>
                <w:sz w:val="20"/>
                <w:szCs w:val="20"/>
              </w:rPr>
              <w:t>eoordela</w:t>
            </w:r>
            <w:r w:rsidR="00164235">
              <w:rPr>
                <w:rFonts w:ascii="Verdana" w:eastAsia="Arial" w:hAnsi="Verdana" w:cs="Verdana"/>
                <w:b/>
                <w:bCs/>
                <w:spacing w:val="-2"/>
                <w:sz w:val="20"/>
                <w:szCs w:val="20"/>
              </w:rPr>
              <w:t>a</w:t>
            </w:r>
            <w:r w:rsidR="00164235">
              <w:rPr>
                <w:rFonts w:ascii="Verdana" w:eastAsia="Arial" w:hAnsi="Verdana" w:cs="Verdana"/>
                <w:b/>
                <w:bCs/>
                <w:sz w:val="20"/>
                <w:szCs w:val="20"/>
              </w:rPr>
              <w:t>r</w:t>
            </w:r>
          </w:p>
        </w:tc>
        <w:tc>
          <w:tcPr>
            <w:tcW w:w="7535" w:type="dxa"/>
            <w:gridSpan w:val="7"/>
            <w:tcBorders>
              <w:top w:val="single" w:sz="6" w:space="0" w:color="000001"/>
              <w:left w:val="single" w:sz="6" w:space="0" w:color="000001"/>
              <w:bottom w:val="single" w:sz="6" w:space="0" w:color="000001"/>
              <w:right w:val="single" w:sz="18" w:space="0" w:color="000001"/>
            </w:tcBorders>
            <w:shd w:val="clear" w:color="auto" w:fill="auto"/>
            <w:tcMar>
              <w:left w:w="-7" w:type="dxa"/>
            </w:tcMar>
          </w:tcPr>
          <w:p w14:paraId="5C68D221" w14:textId="47B45B36" w:rsidR="00F659C4" w:rsidRPr="003E1805" w:rsidRDefault="00F659C4" w:rsidP="003E1805">
            <w:pPr>
              <w:pStyle w:val="TableParagraph"/>
              <w:snapToGrid w:val="0"/>
              <w:spacing w:before="9" w:line="170" w:lineRule="exact"/>
              <w:ind w:left="380"/>
              <w:rPr>
                <w:rFonts w:ascii="Verdana" w:eastAsia="Arial" w:hAnsi="Verdana" w:cs="Verdana"/>
                <w:sz w:val="20"/>
                <w:szCs w:val="20"/>
              </w:rPr>
            </w:pPr>
          </w:p>
        </w:tc>
      </w:tr>
      <w:tr w:rsidR="00F659C4" w14:paraId="200C5023" w14:textId="77777777" w:rsidTr="00BC7772">
        <w:trPr>
          <w:trHeight w:hRule="exact" w:val="964"/>
        </w:trPr>
        <w:tc>
          <w:tcPr>
            <w:tcW w:w="2261" w:type="dxa"/>
            <w:tcBorders>
              <w:top w:val="single" w:sz="6" w:space="0" w:color="000001"/>
              <w:left w:val="single" w:sz="4" w:space="0" w:color="000001"/>
              <w:bottom w:val="single" w:sz="4" w:space="0" w:color="auto"/>
            </w:tcBorders>
            <w:shd w:val="clear" w:color="auto" w:fill="auto"/>
            <w:tcMar>
              <w:left w:w="-5" w:type="dxa"/>
            </w:tcMar>
          </w:tcPr>
          <w:p w14:paraId="38F31FF3" w14:textId="6D0C0C9F" w:rsidR="00F659C4" w:rsidRDefault="00164235">
            <w:pPr>
              <w:pStyle w:val="TableParagraph"/>
              <w:spacing w:line="271" w:lineRule="exact"/>
              <w:ind w:left="85"/>
            </w:pPr>
            <w:r>
              <w:rPr>
                <w:rFonts w:ascii="Verdana" w:eastAsia="Arial" w:hAnsi="Verdana" w:cs="Verdana"/>
                <w:b/>
                <w:bCs/>
                <w:sz w:val="20"/>
                <w:szCs w:val="20"/>
              </w:rPr>
              <w:t>Feedba</w:t>
            </w:r>
            <w:r>
              <w:rPr>
                <w:rFonts w:ascii="Verdana" w:eastAsia="Arial" w:hAnsi="Verdana" w:cs="Verdana"/>
                <w:b/>
                <w:bCs/>
                <w:spacing w:val="-1"/>
                <w:sz w:val="20"/>
                <w:szCs w:val="20"/>
              </w:rPr>
              <w:t>c</w:t>
            </w:r>
            <w:r>
              <w:rPr>
                <w:rFonts w:ascii="Verdana" w:eastAsia="Arial" w:hAnsi="Verdana" w:cs="Verdana"/>
                <w:b/>
                <w:bCs/>
                <w:sz w:val="20"/>
                <w:szCs w:val="20"/>
              </w:rPr>
              <w:t>k</w:t>
            </w:r>
            <w:r w:rsidR="003E1805">
              <w:rPr>
                <w:rFonts w:ascii="Verdana" w:eastAsia="Arial" w:hAnsi="Verdana" w:cs="Verdana"/>
                <w:b/>
                <w:bCs/>
                <w:sz w:val="20"/>
                <w:szCs w:val="20"/>
              </w:rPr>
              <w:t xml:space="preserve"> peer-beoordelaar </w:t>
            </w:r>
          </w:p>
        </w:tc>
        <w:tc>
          <w:tcPr>
            <w:tcW w:w="7535" w:type="dxa"/>
            <w:gridSpan w:val="7"/>
            <w:tcBorders>
              <w:top w:val="single" w:sz="6" w:space="0" w:color="000001"/>
              <w:left w:val="single" w:sz="6" w:space="0" w:color="000001"/>
              <w:bottom w:val="single" w:sz="4" w:space="0" w:color="auto"/>
              <w:right w:val="single" w:sz="18" w:space="0" w:color="000001"/>
            </w:tcBorders>
            <w:shd w:val="clear" w:color="auto" w:fill="auto"/>
            <w:tcMar>
              <w:left w:w="-7" w:type="dxa"/>
            </w:tcMar>
          </w:tcPr>
          <w:p w14:paraId="621D7B33" w14:textId="2FF08FF0" w:rsidR="00F659C4" w:rsidRDefault="003E1805" w:rsidP="003E1805">
            <w:pPr>
              <w:pStyle w:val="TableParagraph"/>
              <w:spacing w:before="4"/>
              <w:rPr>
                <w:rFonts w:ascii="Verdana" w:eastAsia="Verdana" w:hAnsi="Verdana" w:cs="Verdana"/>
                <w:sz w:val="20"/>
                <w:szCs w:val="20"/>
              </w:rPr>
            </w:pPr>
            <w:r>
              <w:rPr>
                <w:rFonts w:ascii="Verdana" w:eastAsia="Verdana" w:hAnsi="Verdana" w:cs="Verdana"/>
                <w:sz w:val="20"/>
                <w:szCs w:val="20"/>
              </w:rPr>
              <w:t xml:space="preserve">     </w:t>
            </w:r>
          </w:p>
        </w:tc>
      </w:tr>
      <w:tr w:rsidR="00F659C4" w14:paraId="559CFF9B" w14:textId="77777777" w:rsidTr="00BC7772">
        <w:trPr>
          <w:trHeight w:hRule="exact" w:val="1252"/>
        </w:trPr>
        <w:tc>
          <w:tcPr>
            <w:tcW w:w="2261" w:type="dxa"/>
            <w:tcBorders>
              <w:top w:val="single" w:sz="4" w:space="0" w:color="auto"/>
              <w:left w:val="single" w:sz="4" w:space="0" w:color="000001"/>
              <w:bottom w:val="single" w:sz="4" w:space="0" w:color="auto"/>
            </w:tcBorders>
            <w:shd w:val="clear" w:color="auto" w:fill="auto"/>
            <w:tcMar>
              <w:left w:w="-5" w:type="dxa"/>
            </w:tcMar>
          </w:tcPr>
          <w:p w14:paraId="3F93733E" w14:textId="5C2731F5" w:rsidR="00F659C4" w:rsidRDefault="003E1805" w:rsidP="003E1805">
            <w:pPr>
              <w:pStyle w:val="TableParagraph"/>
              <w:spacing w:line="263" w:lineRule="exact"/>
            </w:pPr>
            <w:r>
              <w:rPr>
                <w:rFonts w:ascii="Verdana" w:eastAsia="Arial" w:hAnsi="Verdana" w:cs="Verdana"/>
                <w:b/>
                <w:bCs/>
                <w:spacing w:val="-4"/>
                <w:sz w:val="20"/>
                <w:szCs w:val="20"/>
              </w:rPr>
              <w:t xml:space="preserve"> Leerpunten </w:t>
            </w:r>
            <w:r w:rsidR="00164235">
              <w:rPr>
                <w:rFonts w:ascii="Verdana" w:eastAsia="Arial" w:hAnsi="Verdana" w:cs="Verdana"/>
                <w:b/>
                <w:bCs/>
                <w:spacing w:val="-4"/>
                <w:sz w:val="20"/>
                <w:szCs w:val="20"/>
              </w:rPr>
              <w:t>v</w:t>
            </w:r>
            <w:r w:rsidR="00164235">
              <w:rPr>
                <w:rFonts w:ascii="Verdana" w:eastAsia="Arial" w:hAnsi="Verdana" w:cs="Verdana"/>
                <w:b/>
                <w:bCs/>
                <w:sz w:val="20"/>
                <w:szCs w:val="20"/>
              </w:rPr>
              <w:t>an de</w:t>
            </w:r>
            <w:r>
              <w:t xml:space="preserve">   </w:t>
            </w:r>
            <w:r w:rsidR="00BC7772">
              <w:t xml:space="preserve">  </w:t>
            </w:r>
            <w:r w:rsidR="00164235">
              <w:rPr>
                <w:rFonts w:ascii="Verdana" w:eastAsia="Arial" w:hAnsi="Verdana" w:cs="Verdana"/>
                <w:b/>
                <w:bCs/>
                <w:sz w:val="20"/>
                <w:szCs w:val="20"/>
              </w:rPr>
              <w:t>l</w:t>
            </w:r>
            <w:r w:rsidR="00164235">
              <w:rPr>
                <w:rFonts w:ascii="Verdana" w:eastAsia="Arial" w:hAnsi="Verdana" w:cs="Verdana"/>
                <w:b/>
                <w:bCs/>
                <w:spacing w:val="1"/>
                <w:sz w:val="20"/>
                <w:szCs w:val="20"/>
              </w:rPr>
              <w:t>e</w:t>
            </w:r>
            <w:r w:rsidR="00164235">
              <w:rPr>
                <w:rFonts w:ascii="Verdana" w:eastAsia="Arial" w:hAnsi="Verdana" w:cs="Verdana"/>
                <w:b/>
                <w:bCs/>
                <w:sz w:val="20"/>
                <w:szCs w:val="20"/>
              </w:rPr>
              <w:t>erling</w:t>
            </w:r>
            <w:r w:rsidR="00164235">
              <w:rPr>
                <w:rFonts w:ascii="Verdana" w:eastAsia="Arial" w:hAnsi="Verdana" w:cs="Verdana"/>
                <w:b/>
                <w:bCs/>
                <w:spacing w:val="-3"/>
                <w:sz w:val="20"/>
                <w:szCs w:val="20"/>
              </w:rPr>
              <w:t xml:space="preserve"> </w:t>
            </w:r>
            <w:r w:rsidR="00164235">
              <w:rPr>
                <w:rFonts w:ascii="Verdana" w:eastAsia="Arial" w:hAnsi="Verdana" w:cs="Verdana"/>
                <w:b/>
                <w:bCs/>
                <w:sz w:val="20"/>
                <w:szCs w:val="20"/>
              </w:rPr>
              <w:t>z</w:t>
            </w:r>
            <w:r w:rsidR="00164235">
              <w:rPr>
                <w:rFonts w:ascii="Verdana" w:eastAsia="Arial" w:hAnsi="Verdana" w:cs="Verdana"/>
                <w:b/>
                <w:bCs/>
                <w:spacing w:val="1"/>
                <w:sz w:val="20"/>
                <w:szCs w:val="20"/>
              </w:rPr>
              <w:t>e</w:t>
            </w:r>
            <w:r w:rsidR="00164235">
              <w:rPr>
                <w:rFonts w:ascii="Verdana" w:eastAsia="Arial" w:hAnsi="Verdana" w:cs="Verdana"/>
                <w:b/>
                <w:bCs/>
                <w:sz w:val="20"/>
                <w:szCs w:val="20"/>
              </w:rPr>
              <w:t>lf</w:t>
            </w:r>
          </w:p>
        </w:tc>
        <w:tc>
          <w:tcPr>
            <w:tcW w:w="7535" w:type="dxa"/>
            <w:gridSpan w:val="7"/>
            <w:tcBorders>
              <w:top w:val="single" w:sz="4" w:space="0" w:color="auto"/>
              <w:left w:val="single" w:sz="6" w:space="0" w:color="000001"/>
              <w:bottom w:val="single" w:sz="4" w:space="0" w:color="auto"/>
              <w:right w:val="single" w:sz="18" w:space="0" w:color="000001"/>
            </w:tcBorders>
            <w:shd w:val="clear" w:color="auto" w:fill="auto"/>
            <w:tcMar>
              <w:left w:w="-7" w:type="dxa"/>
            </w:tcMar>
          </w:tcPr>
          <w:p w14:paraId="16B8DF3A" w14:textId="77777777" w:rsidR="00F659C4" w:rsidRDefault="00F659C4">
            <w:pPr>
              <w:pStyle w:val="TableParagraph"/>
              <w:snapToGrid w:val="0"/>
              <w:spacing w:before="9" w:line="170" w:lineRule="exact"/>
              <w:rPr>
                <w:rFonts w:ascii="Verdana" w:eastAsia="Arial" w:hAnsi="Verdana" w:cs="Verdana"/>
                <w:sz w:val="20"/>
                <w:szCs w:val="20"/>
              </w:rPr>
            </w:pPr>
          </w:p>
          <w:p w14:paraId="4D587568" w14:textId="7B6582AE" w:rsidR="00F659C4" w:rsidRPr="003E1805" w:rsidRDefault="003E1805" w:rsidP="003E1805">
            <w:pPr>
              <w:pStyle w:val="TableParagraph"/>
              <w:rPr>
                <w:rFonts w:ascii="Verdana" w:eastAsia="Verdana" w:hAnsi="Verdana" w:cs="Verdana"/>
                <w:sz w:val="20"/>
                <w:szCs w:val="20"/>
              </w:rPr>
            </w:pPr>
            <w:r>
              <w:rPr>
                <w:rFonts w:ascii="Verdana" w:eastAsia="Verdana" w:hAnsi="Verdana" w:cs="Verdana"/>
                <w:sz w:val="20"/>
                <w:szCs w:val="20"/>
              </w:rPr>
              <w:t xml:space="preserve">     </w:t>
            </w:r>
          </w:p>
        </w:tc>
      </w:tr>
    </w:tbl>
    <w:p w14:paraId="0306BB93" w14:textId="77777777" w:rsidR="00F659C4" w:rsidRDefault="00F659C4">
      <w:pPr>
        <w:rPr>
          <w:rFonts w:ascii="Verdana" w:eastAsia="Arial" w:hAnsi="Verdana" w:cs="Verdana"/>
        </w:rPr>
      </w:pPr>
    </w:p>
    <w:p w14:paraId="345696D9" w14:textId="77777777" w:rsidR="00F659C4" w:rsidRDefault="00F659C4">
      <w:pPr>
        <w:rPr>
          <w:rFonts w:ascii="Verdana" w:eastAsia="Arial" w:hAnsi="Verdana" w:cs="Verdana"/>
          <w:i/>
          <w:sz w:val="20"/>
          <w:szCs w:val="20"/>
        </w:rPr>
      </w:pPr>
    </w:p>
    <w:sectPr w:rsidR="00F659C4">
      <w:type w:val="continuous"/>
      <w:pgSz w:w="11906" w:h="16838"/>
      <w:pgMar w:top="940" w:right="1680" w:bottom="1200" w:left="1300" w:header="0" w:footer="708" w:gutter="0"/>
      <w:cols w:space="708"/>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A5F4D" w14:textId="77777777" w:rsidR="00703D26" w:rsidRDefault="00703D26">
      <w:r>
        <w:separator/>
      </w:r>
    </w:p>
  </w:endnote>
  <w:endnote w:type="continuationSeparator" w:id="0">
    <w:p w14:paraId="362B027F" w14:textId="77777777" w:rsidR="00703D26" w:rsidRDefault="00703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017492"/>
      <w:docPartObj>
        <w:docPartGallery w:val="Page Numbers (Bottom of Page)"/>
        <w:docPartUnique/>
      </w:docPartObj>
    </w:sdtPr>
    <w:sdtEndPr/>
    <w:sdtContent>
      <w:p w14:paraId="5BE1B6FF" w14:textId="15205BC7" w:rsidR="00617F58" w:rsidRDefault="00617F58">
        <w:pPr>
          <w:pStyle w:val="Voettekst"/>
        </w:pPr>
        <w:r>
          <w:rPr>
            <w:noProof/>
          </w:rPr>
          <mc:AlternateContent>
            <mc:Choice Requires="wps">
              <w:drawing>
                <wp:anchor distT="0" distB="0" distL="114300" distR="114300" simplePos="0" relativeHeight="251659264" behindDoc="0" locked="0" layoutInCell="1" allowOverlap="1" wp14:anchorId="3AD4F9DF" wp14:editId="481A0D96">
                  <wp:simplePos x="0" y="0"/>
                  <wp:positionH relativeFrom="rightMargin">
                    <wp:align>center</wp:align>
                  </wp:positionH>
                  <wp:positionV relativeFrom="bottomMargin">
                    <wp:align>center</wp:align>
                  </wp:positionV>
                  <wp:extent cx="565785" cy="191770"/>
                  <wp:effectExtent l="0" t="0" r="0" b="0"/>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782B13D" w14:textId="349CDABC" w:rsidR="00617F58" w:rsidRDefault="00617F58">
                              <w:pPr>
                                <w:pBdr>
                                  <w:top w:val="single" w:sz="4" w:space="1" w:color="7F7F7F" w:themeColor="background1" w:themeShade="7F"/>
                                </w:pBdr>
                                <w:jc w:val="center"/>
                                <w:rPr>
                                  <w:color w:val="C0504D" w:themeColor="accent2"/>
                                </w:rPr>
                              </w:pPr>
                              <w:r>
                                <w:rPr>
                                  <w:color w:val="auto"/>
                                </w:rPr>
                                <w:fldChar w:fldCharType="begin"/>
                              </w:r>
                              <w:r>
                                <w:instrText>PAGE   \* MERGEFORMAT</w:instrText>
                              </w:r>
                              <w:r>
                                <w:rPr>
                                  <w:color w:val="auto"/>
                                </w:rPr>
                                <w:fldChar w:fldCharType="separate"/>
                              </w:r>
                              <w:r w:rsidR="00B12C54" w:rsidRPr="00B12C54">
                                <w:rPr>
                                  <w:noProof/>
                                  <w:color w:val="C0504D" w:themeColor="accent2"/>
                                </w:rPr>
                                <w:t>21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AD4F9DF" id="Rechthoek 37"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D6hOz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1782B13D" w14:textId="349CDABC" w:rsidR="00617F58" w:rsidRDefault="00617F58">
                        <w:pPr>
                          <w:pBdr>
                            <w:top w:val="single" w:sz="4" w:space="1" w:color="7F7F7F" w:themeColor="background1" w:themeShade="7F"/>
                          </w:pBdr>
                          <w:jc w:val="center"/>
                          <w:rPr>
                            <w:color w:val="C0504D" w:themeColor="accent2"/>
                          </w:rPr>
                        </w:pPr>
                        <w:r>
                          <w:rPr>
                            <w:color w:val="auto"/>
                          </w:rPr>
                          <w:fldChar w:fldCharType="begin"/>
                        </w:r>
                        <w:r>
                          <w:instrText>PAGE   \* MERGEFORMAT</w:instrText>
                        </w:r>
                        <w:r>
                          <w:rPr>
                            <w:color w:val="auto"/>
                          </w:rPr>
                          <w:fldChar w:fldCharType="separate"/>
                        </w:r>
                        <w:r w:rsidR="00B12C54" w:rsidRPr="00B12C54">
                          <w:rPr>
                            <w:noProof/>
                            <w:color w:val="C0504D" w:themeColor="accent2"/>
                          </w:rPr>
                          <w:t>21</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703E2" w14:textId="77777777" w:rsidR="00703D26" w:rsidRDefault="00703D26">
      <w:r>
        <w:separator/>
      </w:r>
    </w:p>
  </w:footnote>
  <w:footnote w:type="continuationSeparator" w:id="0">
    <w:p w14:paraId="6CBAB7A8" w14:textId="77777777" w:rsidR="00703D26" w:rsidRDefault="00703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D720F"/>
    <w:multiLevelType w:val="multilevel"/>
    <w:tmpl w:val="FF22895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9E10A2B"/>
    <w:multiLevelType w:val="multilevel"/>
    <w:tmpl w:val="98FC6462"/>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 w15:restartNumberingAfterBreak="0">
    <w:nsid w:val="1B792EBD"/>
    <w:multiLevelType w:val="hybridMultilevel"/>
    <w:tmpl w:val="9DAC4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1E3BE8"/>
    <w:multiLevelType w:val="hybridMultilevel"/>
    <w:tmpl w:val="2FF2E78C"/>
    <w:lvl w:ilvl="0" w:tplc="177E8CF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154C69"/>
    <w:multiLevelType w:val="multilevel"/>
    <w:tmpl w:val="23942EA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2B35D9C"/>
    <w:multiLevelType w:val="hybridMultilevel"/>
    <w:tmpl w:val="32B84024"/>
    <w:lvl w:ilvl="0" w:tplc="04130005">
      <w:start w:val="1"/>
      <w:numFmt w:val="bullet"/>
      <w:lvlText w:val=""/>
      <w:lvlJc w:val="left"/>
      <w:pPr>
        <w:ind w:left="380" w:hanging="38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6" w15:restartNumberingAfterBreak="0">
    <w:nsid w:val="27D5611B"/>
    <w:multiLevelType w:val="multilevel"/>
    <w:tmpl w:val="0D524D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A7E602A"/>
    <w:multiLevelType w:val="multilevel"/>
    <w:tmpl w:val="0B0ADCEC"/>
    <w:lvl w:ilvl="0">
      <w:start w:val="1"/>
      <w:numFmt w:val="bullet"/>
      <w:lvlText w:val=""/>
      <w:lvlJc w:val="left"/>
      <w:pPr>
        <w:ind w:left="0" w:hanging="361"/>
      </w:pPr>
      <w:rPr>
        <w:rFonts w:ascii="Wingdings" w:hAnsi="Wingdings" w:cs="Wingdings" w:hint="default"/>
        <w:w w:val="99"/>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B8116E9"/>
    <w:multiLevelType w:val="multilevel"/>
    <w:tmpl w:val="5526ED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0287685"/>
    <w:multiLevelType w:val="multilevel"/>
    <w:tmpl w:val="92A2E9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3DA53E7"/>
    <w:multiLevelType w:val="hybridMultilevel"/>
    <w:tmpl w:val="FFA05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EA3076"/>
    <w:multiLevelType w:val="multilevel"/>
    <w:tmpl w:val="C8DC452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AEB60D4"/>
    <w:multiLevelType w:val="hybridMultilevel"/>
    <w:tmpl w:val="06A065B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4BC519AA"/>
    <w:multiLevelType w:val="multilevel"/>
    <w:tmpl w:val="92A2E9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1031AA8"/>
    <w:multiLevelType w:val="hybridMultilevel"/>
    <w:tmpl w:val="D1262E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306EF5"/>
    <w:multiLevelType w:val="hybridMultilevel"/>
    <w:tmpl w:val="F954C31A"/>
    <w:lvl w:ilvl="0" w:tplc="05FE1960">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90CED"/>
    <w:multiLevelType w:val="hybridMultilevel"/>
    <w:tmpl w:val="03345322"/>
    <w:lvl w:ilvl="0" w:tplc="9F424936">
      <w:start w:val="1"/>
      <w:numFmt w:val="bullet"/>
      <w:lvlText w:val=""/>
      <w:lvlJc w:val="left"/>
      <w:pPr>
        <w:ind w:left="720" w:hanging="38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7E2655"/>
    <w:multiLevelType w:val="hybridMultilevel"/>
    <w:tmpl w:val="64C08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043BE4"/>
    <w:multiLevelType w:val="hybridMultilevel"/>
    <w:tmpl w:val="C67AC790"/>
    <w:lvl w:ilvl="0" w:tplc="AE2E8FA2">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972EB"/>
    <w:multiLevelType w:val="multilevel"/>
    <w:tmpl w:val="E4E837B2"/>
    <w:lvl w:ilvl="0">
      <w:start w:val="1"/>
      <w:numFmt w:val="bullet"/>
      <w:lvlText w:val=""/>
      <w:lvlJc w:val="left"/>
      <w:pPr>
        <w:ind w:left="0" w:hanging="361"/>
      </w:pPr>
      <w:rPr>
        <w:rFonts w:ascii="Wingdings" w:hAnsi="Wingdings" w:cs="Wingdings" w:hint="default"/>
        <w:w w:val="99"/>
        <w:sz w:val="20"/>
        <w:szCs w:val="20"/>
        <w:lang w:val="nl-N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C123161"/>
    <w:multiLevelType w:val="hybridMultilevel"/>
    <w:tmpl w:val="03345322"/>
    <w:lvl w:ilvl="0" w:tplc="9F424936">
      <w:start w:val="1"/>
      <w:numFmt w:val="bullet"/>
      <w:lvlText w:val=""/>
      <w:lvlJc w:val="left"/>
      <w:pPr>
        <w:ind w:left="720" w:hanging="38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28080E"/>
    <w:multiLevelType w:val="hybridMultilevel"/>
    <w:tmpl w:val="716EEB68"/>
    <w:lvl w:ilvl="0" w:tplc="1FC888BE">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7D54F4"/>
    <w:multiLevelType w:val="hybridMultilevel"/>
    <w:tmpl w:val="357EA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AE4E0A"/>
    <w:multiLevelType w:val="hybridMultilevel"/>
    <w:tmpl w:val="55D8C132"/>
    <w:lvl w:ilvl="0" w:tplc="E7E037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E4E4B03"/>
    <w:multiLevelType w:val="multilevel"/>
    <w:tmpl w:val="FD4AB2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13"/>
  </w:num>
  <w:num w:numId="3">
    <w:abstractNumId w:val="4"/>
  </w:num>
  <w:num w:numId="4">
    <w:abstractNumId w:val="11"/>
  </w:num>
  <w:num w:numId="5">
    <w:abstractNumId w:val="8"/>
  </w:num>
  <w:num w:numId="6">
    <w:abstractNumId w:val="6"/>
  </w:num>
  <w:num w:numId="7">
    <w:abstractNumId w:val="0"/>
  </w:num>
  <w:num w:numId="8">
    <w:abstractNumId w:val="7"/>
  </w:num>
  <w:num w:numId="9">
    <w:abstractNumId w:val="19"/>
  </w:num>
  <w:num w:numId="10">
    <w:abstractNumId w:val="24"/>
  </w:num>
  <w:num w:numId="11">
    <w:abstractNumId w:val="2"/>
  </w:num>
  <w:num w:numId="12">
    <w:abstractNumId w:val="17"/>
  </w:num>
  <w:num w:numId="13">
    <w:abstractNumId w:val="10"/>
  </w:num>
  <w:num w:numId="14">
    <w:abstractNumId w:val="12"/>
  </w:num>
  <w:num w:numId="15">
    <w:abstractNumId w:val="20"/>
  </w:num>
  <w:num w:numId="16">
    <w:abstractNumId w:val="15"/>
  </w:num>
  <w:num w:numId="17">
    <w:abstractNumId w:val="21"/>
  </w:num>
  <w:num w:numId="18">
    <w:abstractNumId w:val="3"/>
  </w:num>
  <w:num w:numId="19">
    <w:abstractNumId w:val="14"/>
  </w:num>
  <w:num w:numId="20">
    <w:abstractNumId w:val="18"/>
  </w:num>
  <w:num w:numId="21">
    <w:abstractNumId w:val="9"/>
  </w:num>
  <w:num w:numId="22">
    <w:abstractNumId w:val="22"/>
  </w:num>
  <w:num w:numId="23">
    <w:abstractNumId w:val="23"/>
  </w:num>
  <w:num w:numId="24">
    <w:abstractNumId w:val="5"/>
  </w:num>
  <w:num w:numId="2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op van der Schee">
    <w15:presenceInfo w15:providerId="Windows Live" w15:userId="1715da3631d343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9C4"/>
    <w:rsid w:val="00001833"/>
    <w:rsid w:val="0000404F"/>
    <w:rsid w:val="0000721F"/>
    <w:rsid w:val="00010915"/>
    <w:rsid w:val="00017448"/>
    <w:rsid w:val="0003327B"/>
    <w:rsid w:val="0003362C"/>
    <w:rsid w:val="00042BC3"/>
    <w:rsid w:val="00063056"/>
    <w:rsid w:val="000A1D17"/>
    <w:rsid w:val="000A3D94"/>
    <w:rsid w:val="000C2D20"/>
    <w:rsid w:val="000E099F"/>
    <w:rsid w:val="0010235E"/>
    <w:rsid w:val="00102968"/>
    <w:rsid w:val="00115E54"/>
    <w:rsid w:val="0014266C"/>
    <w:rsid w:val="00164235"/>
    <w:rsid w:val="00174868"/>
    <w:rsid w:val="00177F1E"/>
    <w:rsid w:val="0019268B"/>
    <w:rsid w:val="001A6AE1"/>
    <w:rsid w:val="001E49AC"/>
    <w:rsid w:val="001E69CF"/>
    <w:rsid w:val="00200697"/>
    <w:rsid w:val="002018F1"/>
    <w:rsid w:val="002024A5"/>
    <w:rsid w:val="00202799"/>
    <w:rsid w:val="00206640"/>
    <w:rsid w:val="00207920"/>
    <w:rsid w:val="00213B16"/>
    <w:rsid w:val="0022594A"/>
    <w:rsid w:val="00241A8C"/>
    <w:rsid w:val="00291C79"/>
    <w:rsid w:val="002A69A4"/>
    <w:rsid w:val="002A7F1B"/>
    <w:rsid w:val="002C65FA"/>
    <w:rsid w:val="002F0B43"/>
    <w:rsid w:val="002F707F"/>
    <w:rsid w:val="00332BBD"/>
    <w:rsid w:val="00351674"/>
    <w:rsid w:val="00363F19"/>
    <w:rsid w:val="003646E0"/>
    <w:rsid w:val="003C6B06"/>
    <w:rsid w:val="003D2FF4"/>
    <w:rsid w:val="003D346D"/>
    <w:rsid w:val="003E1805"/>
    <w:rsid w:val="003E780B"/>
    <w:rsid w:val="003F7EA6"/>
    <w:rsid w:val="00407FA0"/>
    <w:rsid w:val="00410C95"/>
    <w:rsid w:val="00420785"/>
    <w:rsid w:val="0042619E"/>
    <w:rsid w:val="00451FFE"/>
    <w:rsid w:val="00467763"/>
    <w:rsid w:val="0047598C"/>
    <w:rsid w:val="00480D9B"/>
    <w:rsid w:val="00481672"/>
    <w:rsid w:val="004B195D"/>
    <w:rsid w:val="004B26E3"/>
    <w:rsid w:val="004D2370"/>
    <w:rsid w:val="004D2C52"/>
    <w:rsid w:val="004F525D"/>
    <w:rsid w:val="00501E81"/>
    <w:rsid w:val="00502F3F"/>
    <w:rsid w:val="005313E4"/>
    <w:rsid w:val="0054130A"/>
    <w:rsid w:val="00541B95"/>
    <w:rsid w:val="0055306C"/>
    <w:rsid w:val="005659D6"/>
    <w:rsid w:val="00596E26"/>
    <w:rsid w:val="0059747E"/>
    <w:rsid w:val="005F02DA"/>
    <w:rsid w:val="006066A0"/>
    <w:rsid w:val="00606A43"/>
    <w:rsid w:val="00606F95"/>
    <w:rsid w:val="00617F58"/>
    <w:rsid w:val="00625022"/>
    <w:rsid w:val="00645205"/>
    <w:rsid w:val="006470F3"/>
    <w:rsid w:val="006504BD"/>
    <w:rsid w:val="00655A01"/>
    <w:rsid w:val="006655CB"/>
    <w:rsid w:val="006773D9"/>
    <w:rsid w:val="006848F8"/>
    <w:rsid w:val="006A0617"/>
    <w:rsid w:val="006A25FF"/>
    <w:rsid w:val="006A693D"/>
    <w:rsid w:val="006C1F46"/>
    <w:rsid w:val="006F33E7"/>
    <w:rsid w:val="006F45BF"/>
    <w:rsid w:val="00703D26"/>
    <w:rsid w:val="00706B86"/>
    <w:rsid w:val="007173E6"/>
    <w:rsid w:val="0072189E"/>
    <w:rsid w:val="00741A90"/>
    <w:rsid w:val="00743C39"/>
    <w:rsid w:val="00752614"/>
    <w:rsid w:val="00754A5A"/>
    <w:rsid w:val="0075610A"/>
    <w:rsid w:val="00763A18"/>
    <w:rsid w:val="0078434C"/>
    <w:rsid w:val="00796D4C"/>
    <w:rsid w:val="007E04ED"/>
    <w:rsid w:val="007F2723"/>
    <w:rsid w:val="007F3250"/>
    <w:rsid w:val="007F55B1"/>
    <w:rsid w:val="00815DEF"/>
    <w:rsid w:val="00822DFD"/>
    <w:rsid w:val="00835155"/>
    <w:rsid w:val="00863EE6"/>
    <w:rsid w:val="00871439"/>
    <w:rsid w:val="008A1544"/>
    <w:rsid w:val="008A7315"/>
    <w:rsid w:val="008B3E93"/>
    <w:rsid w:val="008D3FC8"/>
    <w:rsid w:val="008E5D7D"/>
    <w:rsid w:val="00900A48"/>
    <w:rsid w:val="009278E9"/>
    <w:rsid w:val="00953C6D"/>
    <w:rsid w:val="0097076C"/>
    <w:rsid w:val="00975510"/>
    <w:rsid w:val="00976248"/>
    <w:rsid w:val="009831E9"/>
    <w:rsid w:val="0098365D"/>
    <w:rsid w:val="00990479"/>
    <w:rsid w:val="009A0E65"/>
    <w:rsid w:val="009A3893"/>
    <w:rsid w:val="009A567E"/>
    <w:rsid w:val="009B492F"/>
    <w:rsid w:val="009B5B4D"/>
    <w:rsid w:val="009B7EF0"/>
    <w:rsid w:val="009D3894"/>
    <w:rsid w:val="009D70D0"/>
    <w:rsid w:val="00A04DC4"/>
    <w:rsid w:val="00A20182"/>
    <w:rsid w:val="00A32CB3"/>
    <w:rsid w:val="00A33EAD"/>
    <w:rsid w:val="00A37EC5"/>
    <w:rsid w:val="00A43998"/>
    <w:rsid w:val="00A538AF"/>
    <w:rsid w:val="00A61B3C"/>
    <w:rsid w:val="00A65622"/>
    <w:rsid w:val="00A84124"/>
    <w:rsid w:val="00AC5AC6"/>
    <w:rsid w:val="00B10F4E"/>
    <w:rsid w:val="00B12C54"/>
    <w:rsid w:val="00B3698A"/>
    <w:rsid w:val="00B4328A"/>
    <w:rsid w:val="00B77037"/>
    <w:rsid w:val="00B85213"/>
    <w:rsid w:val="00B92DD4"/>
    <w:rsid w:val="00B94C6F"/>
    <w:rsid w:val="00BA5E9B"/>
    <w:rsid w:val="00BC7772"/>
    <w:rsid w:val="00BD0197"/>
    <w:rsid w:val="00BD1188"/>
    <w:rsid w:val="00BE2254"/>
    <w:rsid w:val="00C02278"/>
    <w:rsid w:val="00C317A4"/>
    <w:rsid w:val="00C31B31"/>
    <w:rsid w:val="00C421C7"/>
    <w:rsid w:val="00C44873"/>
    <w:rsid w:val="00C44C1C"/>
    <w:rsid w:val="00C60D93"/>
    <w:rsid w:val="00CB0B15"/>
    <w:rsid w:val="00CB33A9"/>
    <w:rsid w:val="00D30F09"/>
    <w:rsid w:val="00D4418F"/>
    <w:rsid w:val="00D4559A"/>
    <w:rsid w:val="00D52B04"/>
    <w:rsid w:val="00D55341"/>
    <w:rsid w:val="00D73957"/>
    <w:rsid w:val="00D75D91"/>
    <w:rsid w:val="00D802D7"/>
    <w:rsid w:val="00DA0BC4"/>
    <w:rsid w:val="00DC3AFB"/>
    <w:rsid w:val="00DE363A"/>
    <w:rsid w:val="00E06320"/>
    <w:rsid w:val="00E1686B"/>
    <w:rsid w:val="00E46CB6"/>
    <w:rsid w:val="00E507B5"/>
    <w:rsid w:val="00E57D49"/>
    <w:rsid w:val="00E61980"/>
    <w:rsid w:val="00E65487"/>
    <w:rsid w:val="00E7088B"/>
    <w:rsid w:val="00E8008A"/>
    <w:rsid w:val="00EA0FCF"/>
    <w:rsid w:val="00EB2830"/>
    <w:rsid w:val="00EB64F8"/>
    <w:rsid w:val="00EC1BFA"/>
    <w:rsid w:val="00EC6195"/>
    <w:rsid w:val="00ED2F88"/>
    <w:rsid w:val="00EF03B0"/>
    <w:rsid w:val="00EF253A"/>
    <w:rsid w:val="00EF625A"/>
    <w:rsid w:val="00F03445"/>
    <w:rsid w:val="00F03BFF"/>
    <w:rsid w:val="00F22486"/>
    <w:rsid w:val="00F50996"/>
    <w:rsid w:val="00F659C4"/>
    <w:rsid w:val="00F67148"/>
    <w:rsid w:val="00F76072"/>
    <w:rsid w:val="00F97233"/>
    <w:rsid w:val="00FB56FA"/>
    <w:rsid w:val="00FD62E9"/>
    <w:rsid w:val="00FD747D"/>
    <w:rsid w:val="00FF1CCA"/>
    <w:rsid w:val="00FF1CCE"/>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525AB"/>
  <w15:docId w15:val="{5A7C84C2-9E4A-462E-9E18-EA2490BC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2"/>
    </w:rPr>
  </w:style>
  <w:style w:type="paragraph" w:styleId="Kop1">
    <w:name w:val="heading 1"/>
    <w:basedOn w:val="Standaard"/>
    <w:next w:val="Standaard"/>
    <w:qFormat/>
    <w:pPr>
      <w:spacing w:before="65"/>
      <w:ind w:left="116"/>
      <w:outlineLvl w:val="0"/>
    </w:pPr>
    <w:rPr>
      <w:rFonts w:ascii="Arial" w:eastAsia="Arial" w:hAnsi="Arial" w:cs="Arial"/>
      <w:b/>
      <w:sz w:val="28"/>
      <w:szCs w:val="28"/>
    </w:rPr>
  </w:style>
  <w:style w:type="paragraph" w:styleId="Kop2">
    <w:name w:val="heading 2"/>
    <w:basedOn w:val="Standaard"/>
    <w:next w:val="Standaard"/>
    <w:qFormat/>
    <w:pPr>
      <w:spacing w:before="69"/>
      <w:ind w:left="136"/>
      <w:outlineLvl w:val="1"/>
    </w:pPr>
    <w:rPr>
      <w:rFonts w:ascii="Arial" w:eastAsia="Arial" w:hAnsi="Arial" w:cs="Arial"/>
      <w:b/>
      <w:sz w:val="24"/>
      <w:szCs w:val="24"/>
    </w:rPr>
  </w:style>
  <w:style w:type="paragraph" w:styleId="Kop3">
    <w:name w:val="heading 3"/>
    <w:basedOn w:val="Standaard"/>
    <w:next w:val="Standaard"/>
    <w:qFormat/>
    <w:pPr>
      <w:keepNext/>
      <w:keepLines/>
      <w:spacing w:before="280" w:after="80"/>
      <w:contextualSpacing/>
      <w:outlineLvl w:val="2"/>
    </w:pPr>
    <w:rPr>
      <w:b/>
      <w:sz w:val="28"/>
      <w:szCs w:val="28"/>
    </w:rPr>
  </w:style>
  <w:style w:type="paragraph" w:styleId="Kop4">
    <w:name w:val="heading 4"/>
    <w:basedOn w:val="Standaard"/>
    <w:next w:val="Standaard"/>
    <w:qFormat/>
    <w:pPr>
      <w:keepNext/>
      <w:keepLines/>
      <w:spacing w:before="240" w:after="40"/>
      <w:contextualSpacing/>
      <w:outlineLvl w:val="3"/>
    </w:pPr>
    <w:rPr>
      <w:b/>
      <w:sz w:val="24"/>
      <w:szCs w:val="24"/>
    </w:rPr>
  </w:style>
  <w:style w:type="paragraph" w:styleId="Kop5">
    <w:name w:val="heading 5"/>
    <w:basedOn w:val="Standaard"/>
    <w:next w:val="Standaard"/>
    <w:qFormat/>
    <w:pPr>
      <w:keepNext/>
      <w:keepLines/>
      <w:spacing w:before="220" w:after="40"/>
      <w:contextualSpacing/>
      <w:outlineLvl w:val="4"/>
    </w:pPr>
    <w:rPr>
      <w:b/>
    </w:rPr>
  </w:style>
  <w:style w:type="paragraph" w:styleId="Kop6">
    <w:name w:val="heading 6"/>
    <w:basedOn w:val="Standaard"/>
    <w:next w:val="Standaard"/>
    <w:qFormat/>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kstopmerkingChar">
    <w:name w:val="Tekst opmerking Char"/>
    <w:basedOn w:val="Standaardalinea-lettertype"/>
    <w:link w:val="Tekstopmerking"/>
    <w:uiPriority w:val="99"/>
    <w:qFormat/>
    <w:rPr>
      <w:sz w:val="20"/>
      <w:szCs w:val="20"/>
    </w:rPr>
  </w:style>
  <w:style w:type="character" w:styleId="Verwijzingopmerking">
    <w:name w:val="annotation reference"/>
    <w:basedOn w:val="Standaardalinea-lettertype"/>
    <w:uiPriority w:val="99"/>
    <w:semiHidden/>
    <w:unhideWhenUsed/>
    <w:qFormat/>
    <w:rPr>
      <w:sz w:val="16"/>
      <w:szCs w:val="16"/>
    </w:rPr>
  </w:style>
  <w:style w:type="character" w:customStyle="1" w:styleId="BallontekstChar">
    <w:name w:val="Ballontekst Char"/>
    <w:basedOn w:val="Standaardalinea-lettertype"/>
    <w:link w:val="Ballontekst"/>
    <w:uiPriority w:val="99"/>
    <w:semiHidden/>
    <w:qFormat/>
    <w:rsid w:val="00865BB5"/>
    <w:rPr>
      <w:rFonts w:ascii="Tahoma" w:hAnsi="Tahoma" w:cs="Tahoma"/>
      <w:sz w:val="16"/>
      <w:szCs w:val="16"/>
    </w:rPr>
  </w:style>
  <w:style w:type="character" w:customStyle="1" w:styleId="OnderwerpvanopmerkingChar">
    <w:name w:val="Onderwerp van opmerking Char"/>
    <w:basedOn w:val="TekstopmerkingChar"/>
    <w:link w:val="Onderwerpvanopmerking"/>
    <w:uiPriority w:val="99"/>
    <w:semiHidden/>
    <w:qFormat/>
    <w:rsid w:val="005508A0"/>
    <w:rPr>
      <w:b/>
      <w:bCs/>
      <w:sz w:val="20"/>
      <w:szCs w:val="20"/>
    </w:rPr>
  </w:style>
  <w:style w:type="character" w:customStyle="1" w:styleId="KoptekstChar">
    <w:name w:val="Koptekst Char"/>
    <w:basedOn w:val="Standaardalinea-lettertype"/>
    <w:link w:val="Koptekst"/>
    <w:uiPriority w:val="99"/>
    <w:qFormat/>
    <w:rsid w:val="006E72B2"/>
  </w:style>
  <w:style w:type="character" w:customStyle="1" w:styleId="VoettekstChar">
    <w:name w:val="Voettekst Char"/>
    <w:basedOn w:val="Standaardalinea-lettertype"/>
    <w:link w:val="Voettekst"/>
    <w:uiPriority w:val="99"/>
    <w:qFormat/>
    <w:rsid w:val="006E72B2"/>
  </w:style>
  <w:style w:type="character" w:customStyle="1" w:styleId="apple-converted-space">
    <w:name w:val="apple-converted-space"/>
    <w:basedOn w:val="Standaardalinea-lettertype"/>
    <w:qFormat/>
    <w:rsid w:val="005E36A8"/>
  </w:style>
  <w:style w:type="character" w:customStyle="1" w:styleId="Internetkoppeling">
    <w:name w:val="Internetkoppeling"/>
    <w:basedOn w:val="Standaardalinea-lettertype"/>
    <w:uiPriority w:val="99"/>
    <w:unhideWhenUsed/>
    <w:qFormat/>
    <w:rsid w:val="005E36A8"/>
    <w:rPr>
      <w:color w:val="0000FF"/>
      <w:u w:val="single"/>
    </w:rPr>
  </w:style>
  <w:style w:type="character" w:customStyle="1" w:styleId="ListLabel1">
    <w:name w:val="ListLabel 1"/>
    <w:qFormat/>
    <w:rPr>
      <w:rFonts w:eastAsia="Arial" w:cs="Arial"/>
    </w:rPr>
  </w:style>
  <w:style w:type="character" w:customStyle="1" w:styleId="ListLabel2">
    <w:name w:val="ListLabel 2"/>
    <w:qFormat/>
    <w:rPr>
      <w:rFonts w:eastAsia="Arial" w:cs="Arial"/>
    </w:rPr>
  </w:style>
  <w:style w:type="character" w:customStyle="1" w:styleId="ListLabel3">
    <w:name w:val="ListLabel 3"/>
    <w:qFormat/>
    <w:rPr>
      <w:rFonts w:eastAsia="Arial" w:cs="Arial"/>
    </w:rPr>
  </w:style>
  <w:style w:type="character" w:customStyle="1" w:styleId="ListLabel4">
    <w:name w:val="ListLabel 4"/>
    <w:qFormat/>
    <w:rPr>
      <w:rFonts w:eastAsia="Arial" w:cs="Arial"/>
    </w:rPr>
  </w:style>
  <w:style w:type="character" w:customStyle="1" w:styleId="ListLabel5">
    <w:name w:val="ListLabel 5"/>
    <w:qFormat/>
    <w:rPr>
      <w:rFonts w:eastAsia="Arial" w:cs="Arial"/>
    </w:rPr>
  </w:style>
  <w:style w:type="character" w:customStyle="1" w:styleId="ListLabel6">
    <w:name w:val="ListLabel 6"/>
    <w:qFormat/>
    <w:rPr>
      <w:rFonts w:eastAsia="Arial" w:cs="Arial"/>
    </w:rPr>
  </w:style>
  <w:style w:type="character" w:customStyle="1" w:styleId="ListLabel7">
    <w:name w:val="ListLabel 7"/>
    <w:qFormat/>
    <w:rPr>
      <w:rFonts w:eastAsia="Arial" w:cs="Arial"/>
    </w:rPr>
  </w:style>
  <w:style w:type="character" w:customStyle="1" w:styleId="ListLabel8">
    <w:name w:val="ListLabel 8"/>
    <w:qFormat/>
    <w:rPr>
      <w:rFonts w:eastAsia="Arial" w:cs="Arial"/>
    </w:rPr>
  </w:style>
  <w:style w:type="character" w:customStyle="1" w:styleId="ListLabel9">
    <w:name w:val="ListLabel 9"/>
    <w:qFormat/>
    <w:rPr>
      <w:rFonts w:eastAsia="Arial" w:cs="Arial"/>
    </w:rPr>
  </w:style>
  <w:style w:type="character" w:customStyle="1" w:styleId="ListLabel10">
    <w:name w:val="ListLabel 10"/>
    <w:qFormat/>
    <w:rPr>
      <w:rFonts w:eastAsia="Arial" w:cs="Arial"/>
    </w:rPr>
  </w:style>
  <w:style w:type="character" w:customStyle="1" w:styleId="ListLabel11">
    <w:name w:val="ListLabel 11"/>
    <w:qFormat/>
    <w:rPr>
      <w:rFonts w:eastAsia="Arial" w:cs="Arial"/>
    </w:rPr>
  </w:style>
  <w:style w:type="character" w:customStyle="1" w:styleId="ListLabel12">
    <w:name w:val="ListLabel 12"/>
    <w:qFormat/>
    <w:rPr>
      <w:rFonts w:eastAsia="Arial" w:cs="Arial"/>
    </w:rPr>
  </w:style>
  <w:style w:type="character" w:customStyle="1" w:styleId="ListLabel13">
    <w:name w:val="ListLabel 13"/>
    <w:qFormat/>
    <w:rPr>
      <w:rFonts w:eastAsia="Arial" w:cs="Arial"/>
    </w:rPr>
  </w:style>
  <w:style w:type="character" w:customStyle="1" w:styleId="ListLabel14">
    <w:name w:val="ListLabel 14"/>
    <w:qFormat/>
    <w:rPr>
      <w:rFonts w:eastAsia="Arial" w:cs="Arial"/>
    </w:rPr>
  </w:style>
  <w:style w:type="character" w:customStyle="1" w:styleId="ListLabel15">
    <w:name w:val="ListLabel 15"/>
    <w:qFormat/>
    <w:rPr>
      <w:rFonts w:eastAsia="Arial" w:cs="Arial"/>
    </w:rPr>
  </w:style>
  <w:style w:type="character" w:customStyle="1" w:styleId="ListLabel16">
    <w:name w:val="ListLabel 16"/>
    <w:qFormat/>
    <w:rPr>
      <w:rFonts w:eastAsia="Arial" w:cs="Arial"/>
    </w:rPr>
  </w:style>
  <w:style w:type="character" w:customStyle="1" w:styleId="ListLabel17">
    <w:name w:val="ListLabel 17"/>
    <w:qFormat/>
    <w:rPr>
      <w:rFonts w:eastAsia="Arial" w:cs="Arial"/>
    </w:rPr>
  </w:style>
  <w:style w:type="character" w:customStyle="1" w:styleId="ListLabel18">
    <w:name w:val="ListLabel 18"/>
    <w:qFormat/>
    <w:rPr>
      <w:rFonts w:eastAsia="Arial" w:cs="Arial"/>
    </w:rPr>
  </w:style>
  <w:style w:type="character" w:customStyle="1" w:styleId="ListLabel19">
    <w:name w:val="ListLabel 19"/>
    <w:qFormat/>
    <w:rPr>
      <w:rFonts w:eastAsia="Arial" w:cs="Arial"/>
    </w:rPr>
  </w:style>
  <w:style w:type="character" w:customStyle="1" w:styleId="ListLabel20">
    <w:name w:val="ListLabel 20"/>
    <w:qFormat/>
    <w:rPr>
      <w:rFonts w:eastAsia="Arial" w:cs="Arial"/>
    </w:rPr>
  </w:style>
  <w:style w:type="character" w:customStyle="1" w:styleId="ListLabel21">
    <w:name w:val="ListLabel 21"/>
    <w:qFormat/>
    <w:rPr>
      <w:rFonts w:eastAsia="Arial" w:cs="Arial"/>
    </w:rPr>
  </w:style>
  <w:style w:type="character" w:customStyle="1" w:styleId="ListLabel22">
    <w:name w:val="ListLabel 22"/>
    <w:qFormat/>
    <w:rPr>
      <w:rFonts w:eastAsia="Arial" w:cs="Arial"/>
    </w:rPr>
  </w:style>
  <w:style w:type="character" w:customStyle="1" w:styleId="ListLabel23">
    <w:name w:val="ListLabel 23"/>
    <w:qFormat/>
    <w:rPr>
      <w:rFonts w:eastAsia="Arial" w:cs="Arial"/>
    </w:rPr>
  </w:style>
  <w:style w:type="character" w:customStyle="1" w:styleId="ListLabel24">
    <w:name w:val="ListLabel 24"/>
    <w:qFormat/>
    <w:rPr>
      <w:rFonts w:eastAsia="Arial" w:cs="Arial"/>
    </w:rPr>
  </w:style>
  <w:style w:type="character" w:customStyle="1" w:styleId="ListLabel25">
    <w:name w:val="ListLabel 25"/>
    <w:qFormat/>
    <w:rPr>
      <w:rFonts w:eastAsia="Arial" w:cs="Arial"/>
    </w:rPr>
  </w:style>
  <w:style w:type="character" w:customStyle="1" w:styleId="ListLabel26">
    <w:name w:val="ListLabel 26"/>
    <w:qFormat/>
    <w:rPr>
      <w:rFonts w:eastAsia="Arial" w:cs="Arial"/>
    </w:rPr>
  </w:style>
  <w:style w:type="character" w:customStyle="1" w:styleId="ListLabel27">
    <w:name w:val="ListLabel 27"/>
    <w:qFormat/>
    <w:rPr>
      <w:rFonts w:eastAsia="Arial" w:cs="Arial"/>
    </w:rPr>
  </w:style>
  <w:style w:type="character" w:customStyle="1" w:styleId="ListLabel28">
    <w:name w:val="ListLabel 28"/>
    <w:qFormat/>
    <w:rPr>
      <w:rFonts w:eastAsia="Calibri" w:cs="Calibri"/>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eastAsia="Calibri" w:cs="Calibri"/>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eastAsia="Verdana" w:cs="Verdana"/>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Verdana" w:cs="Verdana"/>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Voetnoottekens">
    <w:name w:val="Voetnoottekens"/>
    <w:qFormat/>
  </w:style>
  <w:style w:type="character" w:customStyle="1" w:styleId="Voetnootanker">
    <w:name w:val="Voetnootanker"/>
    <w:qFormat/>
    <w:rPr>
      <w:vertAlign w:val="superscript"/>
    </w:rPr>
  </w:style>
  <w:style w:type="character" w:customStyle="1" w:styleId="Opsommingstekens">
    <w:name w:val="Opsommingstekens"/>
    <w:qFormat/>
    <w:rPr>
      <w:rFonts w:ascii="OpenSymbol" w:eastAsia="OpenSymbol" w:hAnsi="OpenSymbol" w:cs="OpenSymbol"/>
    </w:rPr>
  </w:style>
  <w:style w:type="character" w:customStyle="1" w:styleId="ListLabel47">
    <w:name w:val="ListLabel 47"/>
    <w:qFormat/>
    <w:rPr>
      <w:rFonts w:cs="Arial"/>
    </w:rPr>
  </w:style>
  <w:style w:type="character" w:customStyle="1" w:styleId="ListLabel48">
    <w:name w:val="ListLabel 48"/>
    <w:qFormat/>
    <w:rPr>
      <w:rFonts w:cs="Arial"/>
    </w:rPr>
  </w:style>
  <w:style w:type="character" w:customStyle="1" w:styleId="ListLabel49">
    <w:name w:val="ListLabel 49"/>
    <w:qFormat/>
    <w:rPr>
      <w:rFonts w:cs="Arial"/>
    </w:rPr>
  </w:style>
  <w:style w:type="character" w:customStyle="1" w:styleId="ListLabel50">
    <w:name w:val="ListLabel 50"/>
    <w:qFormat/>
    <w:rPr>
      <w:rFonts w:cs="Arial"/>
    </w:rPr>
  </w:style>
  <w:style w:type="character" w:customStyle="1" w:styleId="ListLabel51">
    <w:name w:val="ListLabel 51"/>
    <w:qFormat/>
    <w:rPr>
      <w:rFonts w:cs="Arial"/>
    </w:rPr>
  </w:style>
  <w:style w:type="character" w:customStyle="1" w:styleId="ListLabel52">
    <w:name w:val="ListLabel 52"/>
    <w:qFormat/>
    <w:rPr>
      <w:rFonts w:cs="Arial"/>
    </w:rPr>
  </w:style>
  <w:style w:type="character" w:customStyle="1" w:styleId="ListLabel53">
    <w:name w:val="ListLabel 53"/>
    <w:qFormat/>
    <w:rPr>
      <w:rFonts w:cs="Arial"/>
    </w:rPr>
  </w:style>
  <w:style w:type="character" w:customStyle="1" w:styleId="ListLabel54">
    <w:name w:val="ListLabel 54"/>
    <w:qFormat/>
    <w:rPr>
      <w:rFonts w:cs="Arial"/>
    </w:rPr>
  </w:style>
  <w:style w:type="character" w:customStyle="1" w:styleId="ListLabel55">
    <w:name w:val="ListLabel 55"/>
    <w:qFormat/>
    <w:rPr>
      <w:rFonts w:cs="Arial"/>
    </w:rPr>
  </w:style>
  <w:style w:type="character" w:customStyle="1" w:styleId="ListLabel56">
    <w:name w:val="ListLabel 56"/>
    <w:qFormat/>
    <w:rPr>
      <w:rFonts w:cs="Arial"/>
    </w:rPr>
  </w:style>
  <w:style w:type="character" w:customStyle="1" w:styleId="ListLabel57">
    <w:name w:val="ListLabel 57"/>
    <w:qFormat/>
    <w:rPr>
      <w:rFonts w:cs="Arial"/>
    </w:rPr>
  </w:style>
  <w:style w:type="character" w:customStyle="1" w:styleId="ListLabel58">
    <w:name w:val="ListLabel 58"/>
    <w:qFormat/>
    <w:rPr>
      <w:rFonts w:cs="Arial"/>
    </w:rPr>
  </w:style>
  <w:style w:type="character" w:customStyle="1" w:styleId="ListLabel59">
    <w:name w:val="ListLabel 59"/>
    <w:qFormat/>
    <w:rPr>
      <w:rFonts w:cs="Arial"/>
    </w:rPr>
  </w:style>
  <w:style w:type="character" w:customStyle="1" w:styleId="ListLabel60">
    <w:name w:val="ListLabel 60"/>
    <w:qFormat/>
    <w:rPr>
      <w:rFonts w:cs="Arial"/>
    </w:rPr>
  </w:style>
  <w:style w:type="character" w:customStyle="1" w:styleId="ListLabel61">
    <w:name w:val="ListLabel 61"/>
    <w:qFormat/>
    <w:rPr>
      <w:rFonts w:cs="Arial"/>
    </w:rPr>
  </w:style>
  <w:style w:type="character" w:customStyle="1" w:styleId="ListLabel62">
    <w:name w:val="ListLabel 62"/>
    <w:qFormat/>
    <w:rPr>
      <w:rFonts w:cs="Arial"/>
    </w:rPr>
  </w:style>
  <w:style w:type="character" w:customStyle="1" w:styleId="ListLabel63">
    <w:name w:val="ListLabel 63"/>
    <w:qFormat/>
    <w:rPr>
      <w:rFonts w:cs="Arial"/>
    </w:rPr>
  </w:style>
  <w:style w:type="character" w:customStyle="1" w:styleId="ListLabel64">
    <w:name w:val="ListLabel 64"/>
    <w:qFormat/>
    <w:rPr>
      <w:rFonts w:cs="Arial"/>
    </w:rPr>
  </w:style>
  <w:style w:type="character" w:customStyle="1" w:styleId="ListLabel65">
    <w:name w:val="ListLabel 65"/>
    <w:qFormat/>
    <w:rPr>
      <w:rFonts w:cs="Arial"/>
    </w:rPr>
  </w:style>
  <w:style w:type="character" w:customStyle="1" w:styleId="ListLabel66">
    <w:name w:val="ListLabel 66"/>
    <w:qFormat/>
    <w:rPr>
      <w:rFonts w:cs="Arial"/>
    </w:rPr>
  </w:style>
  <w:style w:type="character" w:customStyle="1" w:styleId="ListLabel67">
    <w:name w:val="ListLabel 67"/>
    <w:qFormat/>
    <w:rPr>
      <w:rFonts w:cs="Arial"/>
    </w:rPr>
  </w:style>
  <w:style w:type="character" w:customStyle="1" w:styleId="ListLabel68">
    <w:name w:val="ListLabel 68"/>
    <w:qFormat/>
    <w:rPr>
      <w:rFonts w:cs="Arial"/>
    </w:rPr>
  </w:style>
  <w:style w:type="character" w:customStyle="1" w:styleId="ListLabel69">
    <w:name w:val="ListLabel 69"/>
    <w:qFormat/>
    <w:rPr>
      <w:rFonts w:cs="Arial"/>
    </w:rPr>
  </w:style>
  <w:style w:type="character" w:customStyle="1" w:styleId="ListLabel70">
    <w:name w:val="ListLabel 70"/>
    <w:qFormat/>
    <w:rPr>
      <w:rFonts w:cs="Arial"/>
    </w:rPr>
  </w:style>
  <w:style w:type="character" w:customStyle="1" w:styleId="ListLabel71">
    <w:name w:val="ListLabel 71"/>
    <w:qFormat/>
    <w:rPr>
      <w:rFonts w:cs="Arial"/>
    </w:rPr>
  </w:style>
  <w:style w:type="character" w:customStyle="1" w:styleId="ListLabel72">
    <w:name w:val="ListLabel 72"/>
    <w:qFormat/>
    <w:rPr>
      <w:rFonts w:cs="Arial"/>
    </w:rPr>
  </w:style>
  <w:style w:type="character" w:customStyle="1" w:styleId="ListLabel73">
    <w:name w:val="ListLabel 73"/>
    <w:qFormat/>
    <w:rPr>
      <w:rFonts w:cs="Arial"/>
    </w:rPr>
  </w:style>
  <w:style w:type="character" w:customStyle="1" w:styleId="ListLabel74">
    <w:name w:val="ListLabel 74"/>
    <w:qFormat/>
    <w:rPr>
      <w:rFonts w:ascii="Verdana" w:hAnsi="Verdana"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Arial"/>
    </w:rPr>
  </w:style>
  <w:style w:type="character" w:customStyle="1" w:styleId="ListLabel111">
    <w:name w:val="ListLabel 111"/>
    <w:qFormat/>
    <w:rPr>
      <w:rFonts w:cs="Arial"/>
    </w:rPr>
  </w:style>
  <w:style w:type="character" w:customStyle="1" w:styleId="ListLabel112">
    <w:name w:val="ListLabel 112"/>
    <w:qFormat/>
    <w:rPr>
      <w:rFonts w:cs="Arial"/>
    </w:rPr>
  </w:style>
  <w:style w:type="character" w:customStyle="1" w:styleId="ListLabel113">
    <w:name w:val="ListLabel 113"/>
    <w:qFormat/>
    <w:rPr>
      <w:rFonts w:cs="Arial"/>
    </w:rPr>
  </w:style>
  <w:style w:type="character" w:customStyle="1" w:styleId="ListLabel114">
    <w:name w:val="ListLabel 114"/>
    <w:qFormat/>
    <w:rPr>
      <w:rFonts w:cs="Arial"/>
    </w:rPr>
  </w:style>
  <w:style w:type="character" w:customStyle="1" w:styleId="ListLabel115">
    <w:name w:val="ListLabel 115"/>
    <w:qFormat/>
    <w:rPr>
      <w:rFonts w:cs="Arial"/>
    </w:rPr>
  </w:style>
  <w:style w:type="character" w:customStyle="1" w:styleId="ListLabel116">
    <w:name w:val="ListLabel 116"/>
    <w:qFormat/>
    <w:rPr>
      <w:rFonts w:cs="Arial"/>
    </w:rPr>
  </w:style>
  <w:style w:type="character" w:customStyle="1" w:styleId="ListLabel117">
    <w:name w:val="ListLabel 117"/>
    <w:qFormat/>
    <w:rPr>
      <w:rFonts w:cs="Arial"/>
    </w:rPr>
  </w:style>
  <w:style w:type="character" w:customStyle="1" w:styleId="ListLabel118">
    <w:name w:val="ListLabel 118"/>
    <w:qFormat/>
    <w:rPr>
      <w:rFonts w:cs="Arial"/>
    </w:rPr>
  </w:style>
  <w:style w:type="character" w:customStyle="1" w:styleId="ListLabel119">
    <w:name w:val="ListLabel 119"/>
    <w:qFormat/>
    <w:rPr>
      <w:rFonts w:cs="Arial"/>
    </w:rPr>
  </w:style>
  <w:style w:type="character" w:customStyle="1" w:styleId="ListLabel120">
    <w:name w:val="ListLabel 120"/>
    <w:qFormat/>
    <w:rPr>
      <w:rFonts w:cs="Arial"/>
    </w:rPr>
  </w:style>
  <w:style w:type="character" w:customStyle="1" w:styleId="ListLabel121">
    <w:name w:val="ListLabel 121"/>
    <w:qFormat/>
    <w:rPr>
      <w:rFonts w:cs="Arial"/>
    </w:rPr>
  </w:style>
  <w:style w:type="character" w:customStyle="1" w:styleId="ListLabel122">
    <w:name w:val="ListLabel 122"/>
    <w:qFormat/>
    <w:rPr>
      <w:rFonts w:cs="Arial"/>
    </w:rPr>
  </w:style>
  <w:style w:type="character" w:customStyle="1" w:styleId="ListLabel123">
    <w:name w:val="ListLabel 123"/>
    <w:qFormat/>
    <w:rPr>
      <w:rFonts w:cs="Arial"/>
    </w:rPr>
  </w:style>
  <w:style w:type="character" w:customStyle="1" w:styleId="ListLabel124">
    <w:name w:val="ListLabel 124"/>
    <w:qFormat/>
    <w:rPr>
      <w:rFonts w:cs="Arial"/>
    </w:rPr>
  </w:style>
  <w:style w:type="character" w:customStyle="1" w:styleId="ListLabel125">
    <w:name w:val="ListLabel 125"/>
    <w:qFormat/>
    <w:rPr>
      <w:rFonts w:cs="Arial"/>
    </w:rPr>
  </w:style>
  <w:style w:type="character" w:customStyle="1" w:styleId="ListLabel126">
    <w:name w:val="ListLabel 126"/>
    <w:qFormat/>
    <w:rPr>
      <w:rFonts w:cs="Arial"/>
    </w:rPr>
  </w:style>
  <w:style w:type="character" w:customStyle="1" w:styleId="ListLabel127">
    <w:name w:val="ListLabel 127"/>
    <w:qFormat/>
    <w:rPr>
      <w:rFonts w:cs="Arial"/>
    </w:rPr>
  </w:style>
  <w:style w:type="character" w:customStyle="1" w:styleId="ListLabel128">
    <w:name w:val="ListLabel 128"/>
    <w:qFormat/>
    <w:rPr>
      <w:rFonts w:cs="Arial"/>
    </w:rPr>
  </w:style>
  <w:style w:type="character" w:customStyle="1" w:styleId="ListLabel129">
    <w:name w:val="ListLabel 129"/>
    <w:qFormat/>
    <w:rPr>
      <w:rFonts w:cs="Arial"/>
    </w:rPr>
  </w:style>
  <w:style w:type="character" w:customStyle="1" w:styleId="ListLabel130">
    <w:name w:val="ListLabel 130"/>
    <w:qFormat/>
    <w:rPr>
      <w:rFonts w:cs="Arial"/>
    </w:rPr>
  </w:style>
  <w:style w:type="character" w:customStyle="1" w:styleId="ListLabel131">
    <w:name w:val="ListLabel 131"/>
    <w:qFormat/>
    <w:rPr>
      <w:rFonts w:cs="Arial"/>
    </w:rPr>
  </w:style>
  <w:style w:type="character" w:customStyle="1" w:styleId="ListLabel132">
    <w:name w:val="ListLabel 132"/>
    <w:qFormat/>
    <w:rPr>
      <w:rFonts w:cs="Arial"/>
    </w:rPr>
  </w:style>
  <w:style w:type="character" w:customStyle="1" w:styleId="ListLabel133">
    <w:name w:val="ListLabel 133"/>
    <w:qFormat/>
    <w:rPr>
      <w:rFonts w:cs="Arial"/>
    </w:rPr>
  </w:style>
  <w:style w:type="character" w:customStyle="1" w:styleId="ListLabel134">
    <w:name w:val="ListLabel 134"/>
    <w:qFormat/>
    <w:rPr>
      <w:rFonts w:cs="Arial"/>
    </w:rPr>
  </w:style>
  <w:style w:type="character" w:customStyle="1" w:styleId="ListLabel135">
    <w:name w:val="ListLabel 135"/>
    <w:qFormat/>
    <w:rPr>
      <w:rFonts w:cs="Arial"/>
    </w:rPr>
  </w:style>
  <w:style w:type="character" w:customStyle="1" w:styleId="ListLabel136">
    <w:name w:val="ListLabel 136"/>
    <w:qFormat/>
    <w:rPr>
      <w:rFonts w:cs="Arial"/>
    </w:rPr>
  </w:style>
  <w:style w:type="character" w:customStyle="1" w:styleId="ListLabel137">
    <w:name w:val="ListLabel 137"/>
    <w:qFormat/>
    <w:rPr>
      <w:rFonts w:ascii="Verdana" w:hAnsi="Verdana"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InternetLink">
    <w:name w:val="Internet Link"/>
    <w:qFormat/>
    <w:rPr>
      <w:color w:val="000080"/>
      <w:u w:val="single"/>
    </w:rPr>
  </w:style>
  <w:style w:type="character" w:customStyle="1" w:styleId="Bullets">
    <w:name w:val="Bullets"/>
    <w:qFormat/>
    <w:rPr>
      <w:rFonts w:ascii="OpenSymbol" w:eastAsia="OpenSymbol" w:hAnsi="OpenSymbol" w:cs="OpenSymbol"/>
    </w:rPr>
  </w:style>
  <w:style w:type="character" w:customStyle="1" w:styleId="ListLabel173">
    <w:name w:val="ListLabel 173"/>
    <w:qFormat/>
    <w:rPr>
      <w:rFonts w:cs="Arial"/>
    </w:rPr>
  </w:style>
  <w:style w:type="character" w:customStyle="1" w:styleId="ListLabel174">
    <w:name w:val="ListLabel 174"/>
    <w:qFormat/>
    <w:rPr>
      <w:rFonts w:cs="Arial"/>
    </w:rPr>
  </w:style>
  <w:style w:type="character" w:customStyle="1" w:styleId="ListLabel175">
    <w:name w:val="ListLabel 175"/>
    <w:qFormat/>
    <w:rPr>
      <w:rFonts w:cs="Arial"/>
    </w:rPr>
  </w:style>
  <w:style w:type="character" w:customStyle="1" w:styleId="ListLabel176">
    <w:name w:val="ListLabel 176"/>
    <w:qFormat/>
    <w:rPr>
      <w:rFonts w:cs="Arial"/>
    </w:rPr>
  </w:style>
  <w:style w:type="character" w:customStyle="1" w:styleId="ListLabel177">
    <w:name w:val="ListLabel 177"/>
    <w:qFormat/>
    <w:rPr>
      <w:rFonts w:cs="Arial"/>
    </w:rPr>
  </w:style>
  <w:style w:type="character" w:customStyle="1" w:styleId="ListLabel178">
    <w:name w:val="ListLabel 178"/>
    <w:qFormat/>
    <w:rPr>
      <w:rFonts w:cs="Arial"/>
    </w:rPr>
  </w:style>
  <w:style w:type="character" w:customStyle="1" w:styleId="ListLabel179">
    <w:name w:val="ListLabel 179"/>
    <w:qFormat/>
    <w:rPr>
      <w:rFonts w:cs="Arial"/>
    </w:rPr>
  </w:style>
  <w:style w:type="character" w:customStyle="1" w:styleId="ListLabel180">
    <w:name w:val="ListLabel 180"/>
    <w:qFormat/>
    <w:rPr>
      <w:rFonts w:cs="Arial"/>
    </w:rPr>
  </w:style>
  <w:style w:type="character" w:customStyle="1" w:styleId="ListLabel181">
    <w:name w:val="ListLabel 181"/>
    <w:qFormat/>
    <w:rPr>
      <w:rFonts w:cs="Arial"/>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Bezochteinternetkoppeling">
    <w:name w:val="Bezochte internetkoppeling"/>
    <w:qFormat/>
    <w:rPr>
      <w:color w:val="800000"/>
      <w:u w:val="single"/>
    </w:rPr>
  </w:style>
  <w:style w:type="character" w:customStyle="1" w:styleId="ListLabel236">
    <w:name w:val="ListLabel 236"/>
    <w:qFormat/>
    <w:rPr>
      <w:rFonts w:cs="Arial"/>
    </w:rPr>
  </w:style>
  <w:style w:type="character" w:customStyle="1" w:styleId="ListLabel237">
    <w:name w:val="ListLabel 237"/>
    <w:qFormat/>
    <w:rPr>
      <w:rFonts w:cs="Arial"/>
    </w:rPr>
  </w:style>
  <w:style w:type="character" w:customStyle="1" w:styleId="ListLabel238">
    <w:name w:val="ListLabel 238"/>
    <w:qFormat/>
    <w:rPr>
      <w:rFonts w:cs="Arial"/>
    </w:rPr>
  </w:style>
  <w:style w:type="character" w:customStyle="1" w:styleId="ListLabel239">
    <w:name w:val="ListLabel 239"/>
    <w:qFormat/>
    <w:rPr>
      <w:rFonts w:cs="Arial"/>
    </w:rPr>
  </w:style>
  <w:style w:type="character" w:customStyle="1" w:styleId="ListLabel240">
    <w:name w:val="ListLabel 240"/>
    <w:qFormat/>
    <w:rPr>
      <w:rFonts w:cs="Arial"/>
    </w:rPr>
  </w:style>
  <w:style w:type="character" w:customStyle="1" w:styleId="ListLabel241">
    <w:name w:val="ListLabel 241"/>
    <w:qFormat/>
    <w:rPr>
      <w:rFonts w:cs="Arial"/>
    </w:rPr>
  </w:style>
  <w:style w:type="character" w:customStyle="1" w:styleId="ListLabel242">
    <w:name w:val="ListLabel 242"/>
    <w:qFormat/>
    <w:rPr>
      <w:rFonts w:cs="Arial"/>
    </w:rPr>
  </w:style>
  <w:style w:type="character" w:customStyle="1" w:styleId="ListLabel243">
    <w:name w:val="ListLabel 243"/>
    <w:qFormat/>
    <w:rPr>
      <w:rFonts w:cs="Arial"/>
    </w:rPr>
  </w:style>
  <w:style w:type="character" w:customStyle="1" w:styleId="ListLabel244">
    <w:name w:val="ListLabel 244"/>
    <w:qFormat/>
    <w:rPr>
      <w:rFonts w:cs="Arial"/>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Arial"/>
    </w:rPr>
  </w:style>
  <w:style w:type="character" w:customStyle="1" w:styleId="ListLabel300">
    <w:name w:val="ListLabel 300"/>
    <w:qFormat/>
    <w:rPr>
      <w:rFonts w:cs="Arial"/>
    </w:rPr>
  </w:style>
  <w:style w:type="character" w:customStyle="1" w:styleId="ListLabel301">
    <w:name w:val="ListLabel 301"/>
    <w:qFormat/>
    <w:rPr>
      <w:rFonts w:cs="Arial"/>
    </w:rPr>
  </w:style>
  <w:style w:type="character" w:customStyle="1" w:styleId="ListLabel302">
    <w:name w:val="ListLabel 302"/>
    <w:qFormat/>
    <w:rPr>
      <w:rFonts w:cs="Arial"/>
    </w:rPr>
  </w:style>
  <w:style w:type="character" w:customStyle="1" w:styleId="ListLabel303">
    <w:name w:val="ListLabel 303"/>
    <w:qFormat/>
    <w:rPr>
      <w:rFonts w:cs="Arial"/>
    </w:rPr>
  </w:style>
  <w:style w:type="character" w:customStyle="1" w:styleId="ListLabel304">
    <w:name w:val="ListLabel 304"/>
    <w:qFormat/>
    <w:rPr>
      <w:rFonts w:cs="Arial"/>
    </w:rPr>
  </w:style>
  <w:style w:type="character" w:customStyle="1" w:styleId="ListLabel305">
    <w:name w:val="ListLabel 305"/>
    <w:qFormat/>
    <w:rPr>
      <w:rFonts w:cs="Arial"/>
    </w:rPr>
  </w:style>
  <w:style w:type="character" w:customStyle="1" w:styleId="ListLabel306">
    <w:name w:val="ListLabel 306"/>
    <w:qFormat/>
    <w:rPr>
      <w:rFonts w:cs="Arial"/>
    </w:rPr>
  </w:style>
  <w:style w:type="character" w:customStyle="1" w:styleId="ListLabel307">
    <w:name w:val="ListLabel 307"/>
    <w:qFormat/>
    <w:rPr>
      <w:rFonts w:cs="Arial"/>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WW8Num18z0">
    <w:name w:val="WW8Num18z0"/>
    <w:qFormat/>
    <w:rPr>
      <w:rFonts w:ascii="Wingdings" w:hAnsi="Wingdings" w:cs="Wingdings"/>
      <w:w w:val="99"/>
      <w:sz w:val="20"/>
      <w:szCs w:val="20"/>
    </w:rPr>
  </w:style>
  <w:style w:type="character" w:customStyle="1" w:styleId="WW8Num4z0">
    <w:name w:val="WW8Num4z0"/>
    <w:qFormat/>
    <w:rPr>
      <w:rFonts w:ascii="Wingdings" w:hAnsi="Wingdings" w:cs="Wingdings"/>
      <w:w w:val="99"/>
      <w:sz w:val="20"/>
      <w:szCs w:val="20"/>
      <w:lang w:val="nl-NL"/>
    </w:rPr>
  </w:style>
  <w:style w:type="character" w:customStyle="1" w:styleId="WW8Num7z0">
    <w:name w:val="WW8Num7z0"/>
    <w:qFormat/>
    <w:rPr>
      <w:rFonts w:ascii="Wingdings" w:hAnsi="Wingdings" w:cs="Wingdings"/>
      <w:w w:val="99"/>
      <w:sz w:val="20"/>
      <w:szCs w:val="20"/>
    </w:rPr>
  </w:style>
  <w:style w:type="character" w:customStyle="1" w:styleId="WW8Num10z0">
    <w:name w:val="WW8Num10z0"/>
    <w:qFormat/>
    <w:rPr>
      <w:rFonts w:ascii="Wingdings" w:hAnsi="Wingdings" w:cs="Wingdings"/>
      <w:w w:val="99"/>
      <w:sz w:val="20"/>
      <w:szCs w:val="20"/>
      <w:lang w:val="nl-NL"/>
    </w:rPr>
  </w:style>
  <w:style w:type="character" w:customStyle="1" w:styleId="ListLabel371">
    <w:name w:val="ListLabel 371"/>
    <w:qFormat/>
    <w:rPr>
      <w:rFonts w:cs="Arial"/>
    </w:rPr>
  </w:style>
  <w:style w:type="character" w:customStyle="1" w:styleId="ListLabel372">
    <w:name w:val="ListLabel 372"/>
    <w:qFormat/>
    <w:rPr>
      <w:rFonts w:cs="Arial"/>
    </w:rPr>
  </w:style>
  <w:style w:type="character" w:customStyle="1" w:styleId="ListLabel373">
    <w:name w:val="ListLabel 373"/>
    <w:qFormat/>
    <w:rPr>
      <w:rFonts w:cs="Arial"/>
    </w:rPr>
  </w:style>
  <w:style w:type="character" w:customStyle="1" w:styleId="ListLabel374">
    <w:name w:val="ListLabel 374"/>
    <w:qFormat/>
    <w:rPr>
      <w:rFonts w:cs="Arial"/>
    </w:rPr>
  </w:style>
  <w:style w:type="character" w:customStyle="1" w:styleId="ListLabel375">
    <w:name w:val="ListLabel 375"/>
    <w:qFormat/>
    <w:rPr>
      <w:rFonts w:cs="Arial"/>
    </w:rPr>
  </w:style>
  <w:style w:type="character" w:customStyle="1" w:styleId="ListLabel376">
    <w:name w:val="ListLabel 376"/>
    <w:qFormat/>
    <w:rPr>
      <w:rFonts w:cs="Arial"/>
    </w:rPr>
  </w:style>
  <w:style w:type="character" w:customStyle="1" w:styleId="ListLabel377">
    <w:name w:val="ListLabel 377"/>
    <w:qFormat/>
    <w:rPr>
      <w:rFonts w:cs="Arial"/>
    </w:rPr>
  </w:style>
  <w:style w:type="character" w:customStyle="1" w:styleId="ListLabel378">
    <w:name w:val="ListLabel 378"/>
    <w:qFormat/>
    <w:rPr>
      <w:rFonts w:cs="Arial"/>
    </w:rPr>
  </w:style>
  <w:style w:type="character" w:customStyle="1" w:styleId="ListLabel379">
    <w:name w:val="ListLabel 379"/>
    <w:qFormat/>
    <w:rPr>
      <w:rFonts w:cs="Arial"/>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Wingdings"/>
      <w:w w:val="99"/>
      <w:sz w:val="20"/>
      <w:szCs w:val="20"/>
    </w:rPr>
  </w:style>
  <w:style w:type="character" w:customStyle="1" w:styleId="ListLabel435">
    <w:name w:val="ListLabel 435"/>
    <w:qFormat/>
    <w:rPr>
      <w:rFonts w:cs="Wingdings"/>
      <w:w w:val="99"/>
      <w:sz w:val="20"/>
      <w:szCs w:val="20"/>
      <w:lang w:val="nl-NL"/>
    </w:rPr>
  </w:style>
  <w:style w:type="paragraph" w:customStyle="1" w:styleId="Heading">
    <w:name w:val="Heading"/>
    <w:basedOn w:val="Standaard"/>
    <w:next w:val="Plattetekst"/>
    <w:qFormat/>
    <w:pPr>
      <w:keepNext/>
      <w:spacing w:before="240" w:after="120"/>
    </w:pPr>
    <w:rPr>
      <w:rFonts w:ascii="Liberation Sans" w:eastAsia="Noto Sans CJK SC Regular" w:hAnsi="Liberation Sans" w:cs="FreeSans"/>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Kop">
    <w:name w:val="Kop"/>
    <w:basedOn w:val="Standaard"/>
    <w:qFormat/>
    <w:pPr>
      <w:keepNext/>
      <w:spacing w:before="240" w:after="120"/>
    </w:pPr>
    <w:rPr>
      <w:rFonts w:ascii="Liberation Sans" w:eastAsia="Microsoft YaHei" w:hAnsi="Liberation Sans" w:cs="Arial"/>
      <w:sz w:val="28"/>
      <w:szCs w:val="28"/>
    </w:rPr>
  </w:style>
  <w:style w:type="paragraph" w:styleId="Titel">
    <w:name w:val="Title"/>
    <w:basedOn w:val="Standaard"/>
    <w:next w:val="Standaard"/>
    <w:qFormat/>
    <w:pPr>
      <w:keepNext/>
      <w:keepLines/>
      <w:spacing w:before="480" w:after="120"/>
      <w:contextualSpacing/>
    </w:pPr>
    <w:rPr>
      <w:b/>
      <w:sz w:val="72"/>
      <w:szCs w:val="72"/>
    </w:rPr>
  </w:style>
  <w:style w:type="paragraph" w:styleId="Ondertitel">
    <w:name w:val="Subtitle"/>
    <w:basedOn w:val="Standaard"/>
    <w:next w:val="Standaard"/>
    <w:qFormat/>
    <w:pPr>
      <w:keepNext/>
      <w:keepLines/>
      <w:spacing w:before="360" w:after="80"/>
      <w:contextualSpacing/>
    </w:pPr>
    <w:rPr>
      <w:rFonts w:ascii="Georgia" w:eastAsia="Georgia" w:hAnsi="Georgia" w:cs="Georgia"/>
      <w:i/>
      <w:color w:val="666666"/>
      <w:sz w:val="48"/>
      <w:szCs w:val="48"/>
    </w:rPr>
  </w:style>
  <w:style w:type="paragraph" w:styleId="Tekstopmerking">
    <w:name w:val="annotation text"/>
    <w:basedOn w:val="Standaard"/>
    <w:link w:val="TekstopmerkingChar"/>
    <w:uiPriority w:val="99"/>
    <w:unhideWhenUsed/>
    <w:qFormat/>
    <w:rPr>
      <w:sz w:val="20"/>
      <w:szCs w:val="20"/>
    </w:rPr>
  </w:style>
  <w:style w:type="paragraph" w:styleId="Ballontekst">
    <w:name w:val="Balloon Text"/>
    <w:basedOn w:val="Standaard"/>
    <w:link w:val="BallontekstChar"/>
    <w:uiPriority w:val="99"/>
    <w:semiHidden/>
    <w:unhideWhenUsed/>
    <w:qFormat/>
    <w:rsid w:val="00865BB5"/>
    <w:rPr>
      <w:rFonts w:ascii="Tahoma" w:hAnsi="Tahoma" w:cs="Tahoma"/>
      <w:sz w:val="16"/>
      <w:szCs w:val="16"/>
    </w:rPr>
  </w:style>
  <w:style w:type="paragraph" w:styleId="Onderwerpvanopmerking">
    <w:name w:val="annotation subject"/>
    <w:basedOn w:val="Tekstopmerking"/>
    <w:link w:val="OnderwerpvanopmerkingChar"/>
    <w:uiPriority w:val="99"/>
    <w:semiHidden/>
    <w:unhideWhenUsed/>
    <w:qFormat/>
    <w:rsid w:val="005508A0"/>
    <w:rPr>
      <w:b/>
      <w:bCs/>
    </w:rPr>
  </w:style>
  <w:style w:type="paragraph" w:styleId="Koptekst">
    <w:name w:val="header"/>
    <w:basedOn w:val="Standaard"/>
    <w:link w:val="KoptekstChar"/>
    <w:uiPriority w:val="99"/>
    <w:unhideWhenUsed/>
    <w:rsid w:val="006E72B2"/>
    <w:pPr>
      <w:tabs>
        <w:tab w:val="center" w:pos="4536"/>
        <w:tab w:val="right" w:pos="9072"/>
      </w:tabs>
    </w:pPr>
  </w:style>
  <w:style w:type="paragraph" w:styleId="Voettekst">
    <w:name w:val="footer"/>
    <w:basedOn w:val="Standaard"/>
    <w:link w:val="VoettekstChar"/>
    <w:uiPriority w:val="99"/>
    <w:unhideWhenUsed/>
    <w:rsid w:val="006E72B2"/>
    <w:pPr>
      <w:tabs>
        <w:tab w:val="center" w:pos="4536"/>
        <w:tab w:val="right" w:pos="9072"/>
      </w:tabs>
    </w:pPr>
  </w:style>
  <w:style w:type="paragraph" w:styleId="Lijstalinea">
    <w:name w:val="List Paragraph"/>
    <w:basedOn w:val="Standaard"/>
    <w:qFormat/>
  </w:style>
  <w:style w:type="paragraph" w:customStyle="1" w:styleId="Frame-inhoud">
    <w:name w:val="Frame-inhoud"/>
    <w:basedOn w:val="Standaard"/>
    <w:qFormat/>
  </w:style>
  <w:style w:type="paragraph" w:styleId="Voetnoottekst">
    <w:name w:val="footnote text"/>
    <w:basedOn w:val="Standaard"/>
  </w:style>
  <w:style w:type="paragraph" w:customStyle="1" w:styleId="FrameContents">
    <w:name w:val="Frame Contents"/>
    <w:basedOn w:val="Standaard"/>
    <w:qFormat/>
  </w:style>
  <w:style w:type="paragraph" w:customStyle="1" w:styleId="TableParagraph">
    <w:name w:val="Table Paragraph"/>
    <w:basedOn w:val="Standaard"/>
    <w:qFormat/>
  </w:style>
  <w:style w:type="numbering" w:customStyle="1" w:styleId="WW8Num18">
    <w:name w:val="WW8Num18"/>
    <w:qFormat/>
  </w:style>
  <w:style w:type="numbering" w:customStyle="1" w:styleId="WW8Num4">
    <w:name w:val="WW8Num4"/>
    <w:qFormat/>
  </w:style>
  <w:style w:type="numbering" w:customStyle="1" w:styleId="WW8Num7">
    <w:name w:val="WW8Num7"/>
    <w:qFormat/>
  </w:style>
  <w:style w:type="numbering" w:customStyle="1" w:styleId="WW8Num10">
    <w:name w:val="WW8Num10"/>
    <w:qFormat/>
  </w:style>
  <w:style w:type="table" w:customStyle="1" w:styleId="TableNormal1">
    <w:name w:val="Table Normal1"/>
    <w:tblPr>
      <w:tblCellMar>
        <w:top w:w="0" w:type="dxa"/>
        <w:left w:w="0" w:type="dxa"/>
        <w:bottom w:w="0" w:type="dxa"/>
        <w:right w:w="0" w:type="dxa"/>
      </w:tblCellMar>
    </w:tblPr>
  </w:style>
  <w:style w:type="table" w:styleId="Tabelraster">
    <w:name w:val="Table Grid"/>
    <w:basedOn w:val="Standaardtabel"/>
    <w:uiPriority w:val="59"/>
    <w:rsid w:val="006A6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A6AE1"/>
    <w:rPr>
      <w:color w:val="0000FF" w:themeColor="hyperlink"/>
      <w:u w:val="single"/>
    </w:rPr>
  </w:style>
  <w:style w:type="character" w:customStyle="1" w:styleId="Onopgelostemelding1">
    <w:name w:val="Onopgeloste melding1"/>
    <w:basedOn w:val="Standaardalinea-lettertype"/>
    <w:uiPriority w:val="99"/>
    <w:semiHidden/>
    <w:unhideWhenUsed/>
    <w:rsid w:val="001A6AE1"/>
    <w:rPr>
      <w:color w:val="808080"/>
      <w:shd w:val="clear" w:color="auto" w:fill="E6E6E6"/>
    </w:rPr>
  </w:style>
  <w:style w:type="paragraph" w:styleId="Kopvaninhoudsopgave">
    <w:name w:val="TOC Heading"/>
    <w:basedOn w:val="Kop1"/>
    <w:next w:val="Standaard"/>
    <w:uiPriority w:val="39"/>
    <w:unhideWhenUsed/>
    <w:qFormat/>
    <w:rsid w:val="00EB64F8"/>
    <w:pPr>
      <w:keepNext/>
      <w:keepLines/>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character" w:styleId="GevolgdeHyperlink">
    <w:name w:val="FollowedHyperlink"/>
    <w:basedOn w:val="Standaardalinea-lettertype"/>
    <w:uiPriority w:val="99"/>
    <w:semiHidden/>
    <w:unhideWhenUsed/>
    <w:rsid w:val="006F45BF"/>
    <w:rPr>
      <w:color w:val="800080" w:themeColor="followedHyperlink"/>
      <w:u w:val="single"/>
    </w:rPr>
  </w:style>
  <w:style w:type="character" w:customStyle="1" w:styleId="Onopgelostemelding2">
    <w:name w:val="Onopgeloste melding2"/>
    <w:basedOn w:val="Standaardalinea-lettertype"/>
    <w:uiPriority w:val="99"/>
    <w:semiHidden/>
    <w:unhideWhenUsed/>
    <w:rsid w:val="00332B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7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youtube.com/watch?v=tKDwySIi3sI&amp;feature=youtu.be"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rainproof.nl/" TargetMode="External"/><Relationship Id="rId34" Type="http://schemas.openxmlformats.org/officeDocument/2006/relationships/hyperlink" Target="mailto:wijkvandetoekomst@g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yperlink" Target="mailto:wijkvandetoekomst@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youtube.com/watch?v=8syegzxWKzQ" TargetMode="External"/><Relationship Id="rId29" Type="http://schemas.openxmlformats.org/officeDocument/2006/relationships/hyperlink" Target="https://www.trouw.nl/samenleving/straks-geen-gas-meer-thuis-wat-dan-~a24de59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www.youtube.com/watch?v=2_orGl_s7UY" TargetMode="Externa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wur.nl/nl/Dossiers/dossier/klimaatindestad.htm" TargetMode="External"/><Relationship Id="rId28" Type="http://schemas.openxmlformats.org/officeDocument/2006/relationships/hyperlink" Target="https://nos.nl/artikel/2143612-straks-geen-aardgas-meer-maar-wat-dan-wel.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9pY76F7MByQ" TargetMode="Externa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os.nl/artikel/2188061-oplossing-voor-extreme-spaanse-hitte-ligt-in-stegen-van-sevilla.html" TargetMode="External"/><Relationship Id="rId27" Type="http://schemas.openxmlformats.org/officeDocument/2006/relationships/image" Target="media/image11.jpg"/><Relationship Id="rId30" Type="http://schemas.openxmlformats.org/officeDocument/2006/relationships/hyperlink" Target="http://www.groenblauwenetwerken.com/projects/hammarby-sjostad-stockholm-sweden/"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8" ma:contentTypeDescription="Een nieuw document maken." ma:contentTypeScope="" ma:versionID="d7139562d728181873850e4627da5eb5">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2c0ddce44f99a07a0d103167c38a682b"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6E5C-6B5F-4F0F-9873-5BEA1690F9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BFAC2D-C943-4C51-A84F-1DB2D34A5571}">
  <ds:schemaRefs>
    <ds:schemaRef ds:uri="http://schemas.microsoft.com/sharepoint/v3/contenttype/forms"/>
  </ds:schemaRefs>
</ds:datastoreItem>
</file>

<file path=customXml/itemProps3.xml><?xml version="1.0" encoding="utf-8"?>
<ds:datastoreItem xmlns:ds="http://schemas.openxmlformats.org/officeDocument/2006/customXml" ds:itemID="{1588DA86-9F81-4B75-8E5A-C288179E6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53dbb-3227-4a65-a5c6-8a3b993757b8"/>
    <ds:schemaRef ds:uri="f95d44f9-0e4f-4a67-baee-71cea2dc5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BE92F-1662-44A1-8BEE-3BA7212DD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10</Pages>
  <Words>4743</Words>
  <Characters>27041</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geoweek</dc:creator>
  <cp:lastModifiedBy>Michiel van Houtum</cp:lastModifiedBy>
  <cp:revision>36</cp:revision>
  <cp:lastPrinted>2017-10-06T08:30:00Z</cp:lastPrinted>
  <dcterms:created xsi:type="dcterms:W3CDTF">2017-10-03T06:33:00Z</dcterms:created>
  <dcterms:modified xsi:type="dcterms:W3CDTF">2018-12-20T15:28:00Z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0x0101003128CD0427031E4AAAABC47F20417E68</vt:lpwstr>
  </property>
  <property fmtid="{D5CDD505-2E9C-101B-9397-08002B2CF9AE}" pid="10" name="Order">
    <vt:r8>3641400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ies>
</file>